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pPr>
      <w:r>
        <w:rPr>
          <w:rFonts w:cstheme="minorHAnsi"/>
          <w:b/>
          <w:color w:val="17BBB9"/>
          <w:sz w:val="28"/>
          <w:szCs w:val="28"/>
        </w:rPr>
        <w:drawing>
          <wp:anchor distT="0" distB="0" distL="114300" distR="114300" simplePos="0" relativeHeight="251661312" behindDoc="1" locked="0" layoutInCell="1" allowOverlap="1">
            <wp:simplePos x="0" y="0"/>
            <wp:positionH relativeFrom="column">
              <wp:posOffset>5471160</wp:posOffset>
            </wp:positionH>
            <wp:positionV relativeFrom="paragraph">
              <wp:posOffset>48260</wp:posOffset>
            </wp:positionV>
            <wp:extent cx="848360" cy="848360"/>
            <wp:effectExtent l="0" t="0" r="66040" b="66040"/>
            <wp:wrapTight wrapText="bothSides">
              <wp:wrapPolygon>
                <wp:start x="0" y="0"/>
                <wp:lineTo x="0" y="20695"/>
                <wp:lineTo x="20695" y="20695"/>
                <wp:lineTo x="20695" y="0"/>
                <wp:lineTo x="0" y="0"/>
              </wp:wrapPolygon>
            </wp:wrapTight>
            <wp:docPr id="1" name="Picture 1" descr="8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8_0"/>
                    <pic:cNvPicPr>
                      <a:picLocks noChangeAspect="1"/>
                    </pic:cNvPicPr>
                  </pic:nvPicPr>
                  <pic:blipFill>
                    <a:blip r:embed="rId10"/>
                    <a:stretch>
                      <a:fillRect/>
                    </a:stretch>
                  </pic:blipFill>
                  <pic:spPr>
                    <a:xfrm>
                      <a:off x="0" y="0"/>
                      <a:ext cx="848360" cy="848360"/>
                    </a:xfrm>
                    <a:prstGeom prst="rect">
                      <a:avLst/>
                    </a:prstGeom>
                  </pic:spPr>
                </pic:pic>
              </a:graphicData>
            </a:graphic>
          </wp:anchor>
        </w:drawing>
      </w:r>
      <w:r>
        <w:rPr>
          <w:rFonts w:cstheme="minorHAnsi"/>
          <w:b/>
          <w:color w:val="17BBB9"/>
          <w:sz w:val="28"/>
          <w:szCs w:val="28"/>
        </w:rPr>
        <w:drawing>
          <wp:anchor distT="0" distB="0" distL="114300" distR="114300" simplePos="0" relativeHeight="251660288" behindDoc="1" locked="0" layoutInCell="1" allowOverlap="1">
            <wp:simplePos x="0" y="0"/>
            <wp:positionH relativeFrom="column">
              <wp:posOffset>338455</wp:posOffset>
            </wp:positionH>
            <wp:positionV relativeFrom="paragraph">
              <wp:posOffset>127000</wp:posOffset>
            </wp:positionV>
            <wp:extent cx="4414520" cy="745490"/>
            <wp:effectExtent l="0" t="0" r="132080" b="67310"/>
            <wp:wrapTight wrapText="bothSides">
              <wp:wrapPolygon>
                <wp:start x="994" y="0"/>
                <wp:lineTo x="0" y="4416"/>
                <wp:lineTo x="0" y="16927"/>
                <wp:lineTo x="870" y="20606"/>
                <wp:lineTo x="6960" y="20606"/>
                <wp:lineTo x="21501" y="19871"/>
                <wp:lineTo x="21501" y="14719"/>
                <wp:lineTo x="20755" y="11775"/>
                <wp:lineTo x="20879" y="5888"/>
                <wp:lineTo x="15908" y="1472"/>
                <wp:lineTo x="6338" y="0"/>
                <wp:lineTo x="994" y="0"/>
              </wp:wrapPolygon>
            </wp:wrapTight>
            <wp:docPr id="2" name="Picture 2" descr="SMC_BHRS_logoODE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MC_BHRS_logoODE_4c"/>
                    <pic:cNvPicPr>
                      <a:picLocks noChangeAspect="1"/>
                    </pic:cNvPicPr>
                  </pic:nvPicPr>
                  <pic:blipFill>
                    <a:blip r:embed="rId11"/>
                    <a:stretch>
                      <a:fillRect/>
                    </a:stretch>
                  </pic:blipFill>
                  <pic:spPr>
                    <a:xfrm>
                      <a:off x="0" y="0"/>
                      <a:ext cx="4414520" cy="745490"/>
                    </a:xfrm>
                    <a:prstGeom prst="rect">
                      <a:avLst/>
                    </a:prstGeom>
                  </pic:spPr>
                </pic:pic>
              </a:graphicData>
            </a:graphic>
          </wp:anchor>
        </w:drawing>
      </w:r>
    </w:p>
    <w:p>
      <w:pPr>
        <w:spacing w:after="0" w:line="240" w:lineRule="auto"/>
        <w:jc w:val="center"/>
        <w:rPr>
          <w:rFonts w:cstheme="minorHAnsi"/>
          <w:b/>
          <w:color w:val="17BBB9"/>
          <w:sz w:val="28"/>
          <w:szCs w:val="28"/>
        </w:rPr>
      </w:pPr>
    </w:p>
    <w:p>
      <w:pPr>
        <w:spacing w:after="0" w:line="240" w:lineRule="auto"/>
        <w:jc w:val="center"/>
        <w:rPr>
          <w:rFonts w:cstheme="minorAscii"/>
          <w:b/>
          <w:bCs/>
          <w:color w:val="12384A"/>
          <w:sz w:val="28"/>
          <w:szCs w:val="28"/>
        </w:rPr>
      </w:pPr>
    </w:p>
    <w:p>
      <w:pPr>
        <w:spacing w:after="0" w:line="240" w:lineRule="auto"/>
        <w:jc w:val="center"/>
        <w:rPr>
          <w:rFonts w:cstheme="minorAscii"/>
          <w:b/>
          <w:bCs/>
          <w:color w:val="12384A"/>
          <w:sz w:val="28"/>
          <w:szCs w:val="28"/>
        </w:rPr>
      </w:pPr>
    </w:p>
    <w:p>
      <w:pPr>
        <w:spacing w:after="0" w:line="240" w:lineRule="auto"/>
        <w:jc w:val="center"/>
        <w:rPr>
          <w:rFonts w:cstheme="minorAscii"/>
          <w:b/>
          <w:bCs/>
          <w:color w:val="12384A"/>
          <w:sz w:val="28"/>
          <w:szCs w:val="28"/>
        </w:rPr>
      </w:pPr>
    </w:p>
    <w:p>
      <w:pPr>
        <w:spacing w:after="0" w:line="240" w:lineRule="auto"/>
        <w:jc w:val="center"/>
        <w:rPr>
          <w:rFonts w:cstheme="minorAscii"/>
          <w:b/>
          <w:bCs/>
          <w:color w:val="12384A"/>
          <w:sz w:val="28"/>
          <w:szCs w:val="28"/>
        </w:rPr>
      </w:pPr>
      <w:r>
        <w:rPr>
          <w:rFonts w:cstheme="minorAscii"/>
          <w:b/>
          <w:bCs/>
          <w:color w:val="12384A"/>
          <w:sz w:val="28"/>
          <w:szCs w:val="28"/>
        </w:rPr>
        <w:t>Social Media Post Guide</w:t>
      </w:r>
    </w:p>
    <w:p>
      <w:pPr>
        <w:spacing w:after="0" w:line="240" w:lineRule="auto"/>
        <w:rPr>
          <w:bCs/>
        </w:rPr>
      </w:pPr>
    </w:p>
    <w:p>
      <w:pPr>
        <w:spacing w:after="0" w:line="240" w:lineRule="auto"/>
      </w:pPr>
      <w:r>
        <w:t xml:space="preserve">Utilize this </w:t>
      </w:r>
      <w:bookmarkStart w:id="0" w:name="_Int_UfOGl4Z9"/>
      <w:r>
        <w:t>Social Media</w:t>
      </w:r>
      <w:bookmarkEnd w:id="0"/>
      <w:r>
        <w:t xml:space="preserve"> Post Guide for help with planning, scheduling, and posting Suicide Prevention Month items on Twitter, Instagram, Facebook, and other social media platforms. Topics for the posts include:</w:t>
      </w:r>
    </w:p>
    <w:p>
      <w:pPr>
        <w:spacing w:after="0" w:line="240" w:lineRule="auto"/>
        <w:rPr>
          <w:bCs/>
        </w:rPr>
      </w:pPr>
    </w:p>
    <w:p>
      <w:pPr>
        <w:pStyle w:val="16"/>
        <w:numPr>
          <w:ilvl w:val="0"/>
          <w:numId w:val="1"/>
        </w:numPr>
        <w:spacing w:after="0" w:line="240" w:lineRule="auto"/>
      </w:pPr>
      <w:bookmarkStart w:id="1" w:name="_Hlk74564454"/>
      <w:r>
        <w:t>Suicide Prevention Month, Week and Day</w:t>
      </w:r>
    </w:p>
    <w:bookmarkEnd w:id="1"/>
    <w:p>
      <w:pPr>
        <w:pStyle w:val="16"/>
        <w:numPr>
          <w:ilvl w:val="0"/>
          <w:numId w:val="1"/>
        </w:numPr>
        <w:spacing w:after="0" w:line="240" w:lineRule="auto"/>
      </w:pPr>
      <w:r>
        <w:t>Know the Signs</w:t>
      </w:r>
    </w:p>
    <w:p>
      <w:pPr>
        <w:pStyle w:val="16"/>
        <w:numPr>
          <w:ilvl w:val="0"/>
          <w:numId w:val="1"/>
        </w:numPr>
        <w:spacing w:after="0" w:line="240" w:lineRule="auto"/>
      </w:pPr>
      <w:r>
        <w:t>Find the Words</w:t>
      </w:r>
    </w:p>
    <w:p>
      <w:pPr>
        <w:pStyle w:val="16"/>
        <w:numPr>
          <w:ilvl w:val="0"/>
          <w:numId w:val="1"/>
        </w:numPr>
        <w:spacing w:after="0" w:line="240" w:lineRule="auto"/>
      </w:pPr>
      <w:r>
        <w:t>Reach Out</w:t>
      </w:r>
    </w:p>
    <w:p>
      <w:pPr>
        <w:pStyle w:val="16"/>
        <w:numPr>
          <w:ilvl w:val="0"/>
          <w:numId w:val="1"/>
        </w:numPr>
        <w:spacing w:after="0" w:line="240" w:lineRule="auto"/>
      </w:pPr>
      <w:r>
        <w:t>Safe and Effective Messaging around Suicide</w:t>
      </w:r>
    </w:p>
    <w:p>
      <w:pPr>
        <w:pStyle w:val="16"/>
        <w:numPr>
          <w:ilvl w:val="0"/>
          <w:numId w:val="1"/>
        </w:numPr>
        <w:spacing w:after="0" w:line="240" w:lineRule="auto"/>
      </w:pPr>
      <w:r>
        <w:t>Be Sensitive, Be Brave Trainings</w:t>
      </w:r>
    </w:p>
    <w:p>
      <w:pPr>
        <w:pStyle w:val="16"/>
        <w:numPr>
          <w:ilvl w:val="0"/>
          <w:numId w:val="1"/>
        </w:numPr>
        <w:spacing w:after="0" w:line="240" w:lineRule="auto"/>
        <w:rPr>
          <w:rFonts w:ascii="Calibri" w:hAnsi="Calibri" w:eastAsia="Calibri" w:cs="Arial"/>
          <w:sz w:val="22"/>
          <w:szCs w:val="22"/>
        </w:rPr>
      </w:pPr>
      <w:r>
        <w:rPr>
          <w:rFonts w:ascii="Calibri" w:hAnsi="Calibri" w:eastAsia="Calibri" w:cs="Arial"/>
          <w:sz w:val="22"/>
          <w:szCs w:val="22"/>
        </w:rPr>
        <w:t>San Mateo County Proclamation</w:t>
      </w:r>
    </w:p>
    <w:p>
      <w:pPr>
        <w:pStyle w:val="16"/>
        <w:spacing w:after="0" w:line="240" w:lineRule="auto"/>
        <w:ind w:left="360"/>
      </w:pPr>
    </w:p>
    <w:p>
      <w:pPr>
        <w:spacing w:after="0" w:line="240" w:lineRule="auto"/>
        <w:rPr>
          <w:bCs/>
        </w:rPr>
      </w:pPr>
      <w:r>
        <w:rPr>
          <w:bCs/>
        </w:rPr>
        <w:t xml:space="preserve">You can download all the images and videos </w:t>
      </w:r>
      <w:r>
        <w:fldChar w:fldCharType="begin"/>
      </w:r>
      <w:r>
        <w:instrText xml:space="preserve"> HYPERLINK "https://drive.google.com/drive/folders/1jqKxQ0zCICNGjVYUsF0NxM5V19FjgmTL?usp=sharing" </w:instrText>
      </w:r>
      <w:r>
        <w:fldChar w:fldCharType="separate"/>
      </w:r>
      <w:r>
        <w:rPr>
          <w:rStyle w:val="12"/>
          <w:bCs/>
        </w:rPr>
        <w:t>here</w:t>
      </w:r>
      <w:r>
        <w:rPr>
          <w:rStyle w:val="12"/>
          <w:bCs/>
        </w:rPr>
        <w:fldChar w:fldCharType="end"/>
      </w:r>
      <w:r>
        <w:rPr>
          <w:bCs/>
        </w:rPr>
        <w:t xml:space="preserve">. </w:t>
      </w:r>
    </w:p>
    <w:p>
      <w:pPr>
        <w:spacing w:after="0" w:line="240" w:lineRule="auto"/>
      </w:pPr>
    </w:p>
    <w:p>
      <w:pPr>
        <w:spacing w:after="0" w:line="240" w:lineRule="auto"/>
      </w:pPr>
      <w:r>
        <w:t xml:space="preserve">If you have questions or need technical assistance on social media posting, contact Kristie Lui </w:t>
      </w:r>
      <w:r>
        <w:rPr>
          <w:rFonts w:hint="default"/>
          <w:lang w:val="en-US"/>
        </w:rPr>
        <w:t xml:space="preserve">at </w:t>
      </w:r>
      <w:ins w:id="0" w:author="Sylvia Tang" w:date="2023-08-10T15:06:00Z">
        <w:r>
          <w:rPr/>
          <w:fldChar w:fldCharType="begin"/>
        </w:r>
      </w:ins>
      <w:ins w:id="1" w:author="Sylvia Tang" w:date="2023-08-10T15:06:00Z">
        <w:r>
          <w:rPr/>
          <w:instrText xml:space="preserve"> HYPERLINK "mailto:</w:instrText>
        </w:r>
      </w:ins>
      <w:r>
        <w:instrText xml:space="preserve">kflui@smcgov.org</w:instrText>
      </w:r>
      <w:ins w:id="2" w:author="Sylvia Tang" w:date="2023-08-10T15:06:00Z">
        <w:r>
          <w:rPr/>
          <w:instrText xml:space="preserve">" </w:instrText>
        </w:r>
      </w:ins>
      <w:ins w:id="3" w:author="Sylvia Tang" w:date="2023-08-10T15:06:00Z">
        <w:r>
          <w:rPr/>
          <w:fldChar w:fldCharType="separate"/>
        </w:r>
      </w:ins>
      <w:r>
        <w:rPr>
          <w:rStyle w:val="12"/>
        </w:rPr>
        <w:t>kflui@smcgov.org</w:t>
      </w:r>
      <w:ins w:id="4" w:author="Sylvia Tang" w:date="2023-08-10T15:06:00Z">
        <w:r>
          <w:rPr/>
          <w:fldChar w:fldCharType="end"/>
        </w:r>
      </w:ins>
      <w:r>
        <w:t>.</w:t>
      </w: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pStyle w:val="2"/>
        <w:spacing w:line="240" w:lineRule="auto"/>
        <w:rPr>
          <w:b/>
          <w:bCs/>
          <w:color w:val="12384A"/>
        </w:rPr>
      </w:pPr>
      <w:r>
        <w:rPr>
          <w:b/>
          <w:bCs/>
          <w:color w:val="12384A"/>
        </w:rPr>
        <w:br w:type="page"/>
      </w:r>
    </w:p>
    <w:p>
      <w:pPr>
        <w:pStyle w:val="2"/>
        <w:spacing w:line="240" w:lineRule="auto"/>
        <w:rPr>
          <w:b/>
          <w:bCs/>
          <w:color w:val="12384A"/>
        </w:rPr>
      </w:pPr>
      <w:r>
        <w:rPr>
          <w:b/>
          <w:bCs/>
          <w:color w:val="12384A"/>
        </w:rPr>
        <w:t xml:space="preserve">2023 Suicide Prevention Month </w:t>
      </w:r>
      <w:bookmarkStart w:id="2" w:name="_Int_ZHZsAyKc"/>
      <w:r>
        <w:rPr>
          <w:b/>
          <w:bCs/>
          <w:color w:val="12384A"/>
        </w:rPr>
        <w:t>Social Media Calendar</w:t>
      </w:r>
      <w:bookmarkEnd w:id="2"/>
    </w:p>
    <w:p>
      <w:pPr>
        <w:spacing w:after="0" w:line="240" w:lineRule="auto"/>
        <w:jc w:val="center"/>
        <w:rPr>
          <w:rFonts w:cstheme="minorHAnsi"/>
          <w:b/>
          <w:color w:val="17BBB9"/>
          <w:sz w:val="28"/>
          <w:szCs w:val="28"/>
        </w:rPr>
      </w:pPr>
    </w:p>
    <w:p>
      <w:pPr>
        <w:spacing w:after="0" w:line="240" w:lineRule="auto"/>
      </w:pPr>
      <w:r>
        <w:t>This social media calendar includes recommended schedule, language and visuals for social media posts geared towards National Suicide Prevention Month (September), National Suicide Prevention Week (September 10-16)</w:t>
      </w:r>
      <w:ins w:id="5" w:author="Sylvia Tang" w:date="2023-08-14T18:28:28Z">
        <w:r>
          <w:rPr/>
          <w:t xml:space="preserve"> </w:t>
        </w:r>
      </w:ins>
      <w:r>
        <w:t xml:space="preserve">and World Suicide Prevention Day (September 10). </w:t>
      </w:r>
    </w:p>
    <w:p>
      <w:pPr>
        <w:pStyle w:val="16"/>
        <w:numPr>
          <w:ilvl w:val="0"/>
          <w:numId w:val="2"/>
        </w:numPr>
        <w:spacing w:after="0" w:line="240" w:lineRule="auto"/>
      </w:pPr>
      <w:r>
        <w:t xml:space="preserve">You can download all the images, animations, and videos </w:t>
      </w:r>
      <w:r>
        <w:fldChar w:fldCharType="begin"/>
      </w:r>
      <w:r>
        <w:instrText xml:space="preserve"> HYPERLINK "https://drive.google.com/drive/folders/1jqKxQ0zCICNGjVYUsF0NxM5V19FjgmTL?usp=sharing" </w:instrText>
      </w:r>
      <w:r>
        <w:fldChar w:fldCharType="separate"/>
      </w:r>
      <w:r>
        <w:rPr>
          <w:rStyle w:val="12"/>
        </w:rPr>
        <w:t>here</w:t>
      </w:r>
      <w:r>
        <w:fldChar w:fldCharType="end"/>
      </w:r>
      <w:r>
        <w:t xml:space="preserve">. </w:t>
      </w:r>
    </w:p>
    <w:p>
      <w:pPr>
        <w:pStyle w:val="16"/>
        <w:numPr>
          <w:ilvl w:val="0"/>
          <w:numId w:val="2"/>
        </w:numPr>
        <w:spacing w:after="0" w:line="240" w:lineRule="auto"/>
        <w:rPr>
          <w:rFonts w:ascii="Calibri" w:hAnsi="Calibri" w:eastAsia="Calibri" w:cs="Arial"/>
          <w:sz w:val="22"/>
          <w:szCs w:val="22"/>
        </w:rPr>
      </w:pPr>
      <w:r>
        <w:t xml:space="preserve">Visual captions are included with each post. Please consider including them as a comment or alt text of the image. </w:t>
      </w:r>
    </w:p>
    <w:p>
      <w:pPr>
        <w:spacing w:after="0" w:line="240" w:lineRule="auto"/>
        <w:rPr>
          <w:rFonts w:cstheme="minorHAnsi"/>
          <w:b/>
          <w:sz w:val="24"/>
          <w:szCs w:val="24"/>
        </w:rPr>
      </w:pPr>
    </w:p>
    <w:tbl>
      <w:tblPr>
        <w:tblStyle w:val="14"/>
        <w:tblW w:w="110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05"/>
        <w:gridCol w:w="2829"/>
        <w:gridCol w:w="2740"/>
        <w:gridCol w:w="2642"/>
      </w:tblGrid>
      <w:tr>
        <w:trPr>
          <w:trHeight w:val="455" w:hRule="atLeast"/>
        </w:trPr>
        <w:tc>
          <w:tcPr>
            <w:tcW w:w="2805" w:type="dxa"/>
            <w:tcBorders>
              <w:top w:val="single" w:color="000000" w:themeColor="text1" w:sz="2" w:space="0"/>
              <w:left w:val="single" w:color="000000" w:themeColor="text1" w:sz="2" w:space="0"/>
              <w:bottom w:val="single" w:color="000000" w:themeColor="text1" w:sz="4" w:space="0"/>
              <w:right w:val="single" w:color="000000" w:themeColor="text1" w:sz="2" w:space="0"/>
            </w:tcBorders>
          </w:tcPr>
          <w:p>
            <w:pPr>
              <w:spacing w:after="0" w:line="240" w:lineRule="auto"/>
              <w:jc w:val="center"/>
              <w:rPr>
                <w:rFonts w:cstheme="minorHAnsi"/>
                <w:b/>
                <w:color w:val="17BBB9"/>
              </w:rPr>
            </w:pPr>
            <w:r>
              <w:rPr>
                <w:rFonts w:cstheme="minorHAnsi"/>
                <w:b/>
                <w:color w:val="17BBB9"/>
              </w:rPr>
              <w:t>8/25</w:t>
            </w:r>
          </w:p>
        </w:tc>
        <w:tc>
          <w:tcPr>
            <w:tcW w:w="2829" w:type="dxa"/>
            <w:tcBorders>
              <w:top w:val="single" w:color="000000" w:themeColor="text1" w:sz="2" w:space="0"/>
              <w:left w:val="single" w:color="000000" w:themeColor="text1" w:sz="2" w:space="0"/>
              <w:bottom w:val="single" w:color="000000" w:themeColor="text1" w:sz="4" w:space="0"/>
              <w:right w:val="single" w:color="000000" w:themeColor="text1" w:sz="2" w:space="0"/>
            </w:tcBorders>
          </w:tcPr>
          <w:p>
            <w:pPr>
              <w:spacing w:after="0" w:line="240" w:lineRule="auto"/>
              <w:jc w:val="center"/>
              <w:rPr>
                <w:rFonts w:cstheme="minorHAnsi"/>
                <w:b/>
                <w:color w:val="17BBB9"/>
              </w:rPr>
            </w:pPr>
            <w:r>
              <w:rPr>
                <w:rFonts w:cstheme="minorHAnsi"/>
                <w:b/>
                <w:color w:val="17BBB9"/>
              </w:rPr>
              <w:t>8/31</w:t>
            </w:r>
          </w:p>
        </w:tc>
        <w:tc>
          <w:tcPr>
            <w:tcW w:w="2740" w:type="dxa"/>
            <w:tcBorders>
              <w:top w:val="single" w:color="000000" w:themeColor="text1" w:sz="2" w:space="0"/>
              <w:left w:val="single" w:color="000000" w:themeColor="text1" w:sz="2" w:space="0"/>
              <w:bottom w:val="single" w:color="000000" w:themeColor="text1" w:sz="4" w:space="0"/>
              <w:right w:val="single" w:color="000000" w:themeColor="text1" w:sz="2" w:space="0"/>
            </w:tcBorders>
          </w:tcPr>
          <w:p>
            <w:pPr>
              <w:spacing w:after="0" w:line="240" w:lineRule="auto"/>
              <w:jc w:val="center"/>
            </w:pPr>
            <w:r>
              <w:rPr>
                <w:rFonts w:cstheme="minorHAnsi"/>
                <w:b/>
                <w:color w:val="17BBB9"/>
              </w:rPr>
              <w:t>9/7</w:t>
            </w:r>
          </w:p>
        </w:tc>
        <w:tc>
          <w:tcPr>
            <w:tcW w:w="2642" w:type="dxa"/>
            <w:tcBorders>
              <w:top w:val="single" w:color="000000" w:themeColor="text1" w:sz="2" w:space="0"/>
              <w:left w:val="single" w:color="000000" w:themeColor="text1" w:sz="2" w:space="0"/>
              <w:bottom w:val="single" w:color="000000" w:themeColor="text1" w:sz="4" w:space="0"/>
              <w:right w:val="single" w:color="000000" w:themeColor="text1" w:sz="2" w:space="0"/>
            </w:tcBorders>
          </w:tcPr>
          <w:p>
            <w:pPr>
              <w:spacing w:after="0" w:line="240" w:lineRule="auto"/>
              <w:jc w:val="center"/>
            </w:pPr>
            <w:r>
              <w:rPr>
                <w:rFonts w:cstheme="minorHAnsi"/>
                <w:b/>
                <w:color w:val="17BBB9"/>
              </w:rPr>
              <w:t>9/10</w:t>
            </w:r>
          </w:p>
        </w:tc>
      </w:tr>
      <w:tr>
        <w:trPr>
          <w:trHeight w:val="90" w:hRule="atLeast"/>
        </w:trPr>
        <w:tc>
          <w:tcPr>
            <w:tcW w:w="28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rPr>
                <w:color w:val="000000" w:themeColor="text1"/>
                <w14:textFill>
                  <w14:solidFill>
                    <w14:schemeClr w14:val="tx1"/>
                  </w14:solidFill>
                </w14:textFill>
              </w:rPr>
            </w:pPr>
            <w:r>
              <w:drawing>
                <wp:inline distT="0" distB="0" distL="0" distR="0">
                  <wp:extent cx="751840" cy="974090"/>
                  <wp:effectExtent l="0" t="0" r="10160" b="1905"/>
                  <wp:docPr id="25" name="Picture 25" descr="Final Chinese Simpl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nal Chinese Simplifi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309" cy="974312"/>
                          </a:xfrm>
                          <a:prstGeom prst="rect">
                            <a:avLst/>
                          </a:prstGeom>
                        </pic:spPr>
                      </pic:pic>
                    </a:graphicData>
                  </a:graphic>
                </wp:inline>
              </w:drawing>
            </w:r>
            <w:r>
              <w:drawing>
                <wp:inline distT="0" distB="0" distL="0" distR="0">
                  <wp:extent cx="719455" cy="931545"/>
                  <wp:effectExtent l="0" t="0" r="16510" b="10160"/>
                  <wp:docPr id="23" name="Picture 23" descr="Final Chinese Tradi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nal Chinese Traditional"/>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9590" cy="931909"/>
                          </a:xfrm>
                          <a:prstGeom prst="rect">
                            <a:avLst/>
                          </a:prstGeom>
                        </pic:spPr>
                      </pic:pic>
                    </a:graphicData>
                  </a:graphic>
                </wp:inline>
              </w:drawing>
            </w:r>
            <w:r>
              <w:drawing>
                <wp:inline distT="0" distB="0" distL="0" distR="0">
                  <wp:extent cx="747395" cy="967740"/>
                  <wp:effectExtent l="0" t="0" r="1905" b="17145"/>
                  <wp:docPr id="8" name="Picture 8" descr="Final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nal English"/>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7852" cy="968049"/>
                          </a:xfrm>
                          <a:prstGeom prst="rect">
                            <a:avLst/>
                          </a:prstGeom>
                        </pic:spPr>
                      </pic:pic>
                    </a:graphicData>
                  </a:graphic>
                </wp:inline>
              </w:drawing>
            </w:r>
            <w:r>
              <w:drawing>
                <wp:inline distT="0" distB="0" distL="0" distR="0">
                  <wp:extent cx="747395" cy="968375"/>
                  <wp:effectExtent l="0" t="0" r="1270" b="15875"/>
                  <wp:docPr id="6" name="Picture 6" descr="Final 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nal Spanish"/>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47919" cy="968549"/>
                          </a:xfrm>
                          <a:prstGeom prst="rect">
                            <a:avLst/>
                          </a:prstGeom>
                        </pic:spPr>
                      </pic:pic>
                    </a:graphicData>
                  </a:graphic>
                </wp:inline>
              </w:drawing>
            </w:r>
          </w:p>
          <w:p>
            <w:pPr>
              <w:spacing w:after="0" w:line="240" w:lineRule="auto"/>
              <w:rPr>
                <w:color w:val="000000" w:themeColor="text1"/>
                <w14:textFill>
                  <w14:solidFill>
                    <w14:schemeClr w14:val="tx1"/>
                  </w14:solidFill>
                </w14:textFill>
              </w:rPr>
            </w:pPr>
            <w:r>
              <w:rPr>
                <w:color w:val="000000" w:themeColor="text1"/>
                <w14:textFill>
                  <w14:solidFill>
                    <w14:schemeClr w14:val="tx1"/>
                  </w14:solidFill>
                </w14:textFill>
              </w:rPr>
              <w:t xml:space="preserve">Let’s Talk, Let’s Support, Let’s Heal. </w:t>
            </w:r>
          </w:p>
          <w:p>
            <w:pPr>
              <w:spacing w:after="0" w:line="240" w:lineRule="auto"/>
              <w:rPr>
                <w:color w:val="000000" w:themeColor="text1"/>
                <w14:textFill>
                  <w14:solidFill>
                    <w14:schemeClr w14:val="tx1"/>
                  </w14:solidFill>
                </w14:textFill>
              </w:rPr>
            </w:pPr>
          </w:p>
          <w:p>
            <w:pPr>
              <w:pStyle w:val="13"/>
              <w:rPr>
                <w:sz w:val="22"/>
                <w:szCs w:val="22"/>
              </w:rPr>
            </w:pPr>
            <w:r>
              <w:rPr>
                <w:sz w:val="22"/>
                <w:szCs w:val="22"/>
              </w:rPr>
              <w:t>September is Suicide Prevention Month and California’s theme this year is #ShareHopeTogether.</w:t>
            </w:r>
          </w:p>
          <w:p>
            <w:pPr>
              <w:pStyle w:val="13"/>
              <w:rPr>
                <w:sz w:val="22"/>
                <w:szCs w:val="22"/>
              </w:rPr>
            </w:pPr>
            <w:r>
              <w:rPr>
                <w:sz w:val="22"/>
                <w:szCs w:val="22"/>
              </w:rPr>
              <w:t>To promote engagement across communities in California and San Mateo County, we are asking the community to find opportunities to share hope throughout the month. Visit our website to spark some ideas! </w:t>
            </w:r>
          </w:p>
          <w:p>
            <w:pPr>
              <w:pStyle w:val="13"/>
              <w:rPr>
                <w:sz w:val="22"/>
                <w:szCs w:val="22"/>
              </w:rPr>
            </w:pPr>
          </w:p>
          <w:p>
            <w:pPr>
              <w:pStyle w:val="13"/>
              <w:rPr>
                <w:ins w:id="6" w:author="Sylvia Tang" w:date="2023-08-14T18:35:52Z"/>
                <w:sz w:val="22"/>
                <w:szCs w:val="22"/>
              </w:rPr>
            </w:pPr>
            <w:r>
              <w:rPr>
                <w:sz w:val="22"/>
                <w:szCs w:val="22"/>
              </w:rPr>
              <w:t>Attend events, get involved and find support at SMCHealth.org/SPM. </w:t>
            </w:r>
          </w:p>
          <w:p>
            <w:pPr>
              <w:pStyle w:val="13"/>
              <w:rPr>
                <w:sz w:val="22"/>
                <w:szCs w:val="22"/>
              </w:rPr>
            </w:pPr>
          </w:p>
          <w:p>
            <w:pPr>
              <w:pStyle w:val="13"/>
              <w:rPr>
                <w:sz w:val="22"/>
                <w:szCs w:val="22"/>
              </w:rPr>
            </w:pPr>
            <w:r>
              <w:rPr>
                <w:sz w:val="22"/>
                <w:szCs w:val="22"/>
              </w:rPr>
              <w:t>#ShareHopeTogether</w:t>
            </w:r>
            <w:r>
              <w:br w:type="textWrapping"/>
            </w:r>
            <w:r>
              <w:rPr>
                <w:sz w:val="22"/>
                <w:szCs w:val="22"/>
              </w:rPr>
              <w:t>#SuicidePrevention #SuicidePreventionMonth</w:t>
            </w:r>
            <w:r>
              <w:br w:type="textWrapping"/>
            </w:r>
            <w:r>
              <w:rPr>
                <w:sz w:val="22"/>
                <w:szCs w:val="22"/>
              </w:rPr>
              <w:t>#TakeAction4MH</w:t>
            </w:r>
          </w:p>
          <w:p>
            <w:pPr>
              <w:spacing w:after="0" w:line="240" w:lineRule="auto"/>
              <w:rPr>
                <w:sz w:val="22"/>
                <w:szCs w:val="22"/>
              </w:rPr>
            </w:pPr>
          </w:p>
          <w:p>
            <w:pPr>
              <w:spacing w:after="0" w:line="240" w:lineRule="auto"/>
              <w:rPr>
                <w:sz w:val="22"/>
                <w:szCs w:val="22"/>
              </w:rPr>
            </w:pPr>
            <w:r>
              <w:rPr>
                <w:sz w:val="22"/>
                <w:szCs w:val="22"/>
                <w:u w:val="single"/>
              </w:rPr>
              <w:t>Photo caption/alt text</w:t>
            </w:r>
            <w:r>
              <w:rPr>
                <w:sz w:val="22"/>
                <w:szCs w:val="22"/>
              </w:rPr>
              <w:t>:</w:t>
            </w:r>
          </w:p>
          <w:p>
            <w:pPr>
              <w:spacing w:after="0" w:line="240" w:lineRule="auto"/>
              <w:rPr>
                <w:sz w:val="22"/>
                <w:szCs w:val="22"/>
              </w:rPr>
            </w:pPr>
            <w:r>
              <w:rPr>
                <w:sz w:val="22"/>
                <w:szCs w:val="22"/>
              </w:rPr>
              <w:t>Flyer that is purple with beige banner reads “2023 Suicide Prevention Month Share Hope Together”.</w:t>
            </w:r>
          </w:p>
        </w:tc>
        <w:tc>
          <w:tcPr>
            <w:tcW w:w="282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13"/>
              <w:rPr>
                <w:sz w:val="22"/>
                <w:szCs w:val="22"/>
              </w:rPr>
            </w:pPr>
            <w:r>
              <w:drawing>
                <wp:inline distT="0" distB="0" distL="0" distR="0">
                  <wp:extent cx="1657350" cy="933450"/>
                  <wp:effectExtent l="0" t="0" r="0" b="0"/>
                  <wp:docPr id="1996474742" name="Picture 199647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474742" name="Picture 199647474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7350" cy="933450"/>
                          </a:xfrm>
                          <a:prstGeom prst="rect">
                            <a:avLst/>
                          </a:prstGeom>
                        </pic:spPr>
                      </pic:pic>
                    </a:graphicData>
                  </a:graphic>
                </wp:inline>
              </w:drawing>
            </w:r>
            <w:r>
              <w:drawing>
                <wp:inline distT="0" distB="0" distL="0" distR="0">
                  <wp:extent cx="1657350" cy="933450"/>
                  <wp:effectExtent l="0" t="0" r="0" b="0"/>
                  <wp:docPr id="143225744" name="Picture 14322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5744" name="Picture 14322574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57350" cy="933450"/>
                          </a:xfrm>
                          <a:prstGeom prst="rect">
                            <a:avLst/>
                          </a:prstGeom>
                        </pic:spPr>
                      </pic:pic>
                    </a:graphicData>
                  </a:graphic>
                </wp:inline>
              </w:drawing>
            </w:r>
            <w:r>
              <w:drawing>
                <wp:inline distT="0" distB="0" distL="0" distR="0">
                  <wp:extent cx="1657350" cy="933450"/>
                  <wp:effectExtent l="0" t="0" r="0" b="0"/>
                  <wp:docPr id="27522906" name="Picture 2752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2906" name="Picture 2752290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57350" cy="933450"/>
                          </a:xfrm>
                          <a:prstGeom prst="rect">
                            <a:avLst/>
                          </a:prstGeom>
                        </pic:spPr>
                      </pic:pic>
                    </a:graphicData>
                  </a:graphic>
                </wp:inline>
              </w:drawing>
            </w:r>
            <w:r>
              <w:drawing>
                <wp:inline distT="0" distB="0" distL="0" distR="0">
                  <wp:extent cx="1657350" cy="933450"/>
                  <wp:effectExtent l="0" t="0" r="0" b="0"/>
                  <wp:docPr id="839609809" name="Picture 839609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609809" name="Picture 83960980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57350" cy="933450"/>
                          </a:xfrm>
                          <a:prstGeom prst="rect">
                            <a:avLst/>
                          </a:prstGeom>
                        </pic:spPr>
                      </pic:pic>
                    </a:graphicData>
                  </a:graphic>
                </wp:inline>
              </w:drawing>
            </w:r>
          </w:p>
          <w:p>
            <w:pPr>
              <w:pStyle w:val="13"/>
              <w:rPr>
                <w:sz w:val="22"/>
                <w:szCs w:val="22"/>
              </w:rPr>
            </w:pPr>
            <w:r>
              <w:rPr>
                <w:sz w:val="22"/>
                <w:szCs w:val="22"/>
              </w:rPr>
              <w:t>What’s an easy way to let folks know that September is Suicide Prevention Month? Promote it with your virtual background! </w:t>
            </w:r>
          </w:p>
          <w:p>
            <w:pPr>
              <w:pStyle w:val="13"/>
              <w:rPr>
                <w:sz w:val="22"/>
                <w:szCs w:val="22"/>
              </w:rPr>
            </w:pPr>
          </w:p>
          <w:p>
            <w:pPr>
              <w:pStyle w:val="13"/>
              <w:rPr>
                <w:ins w:id="7" w:author="Sylvia Tang" w:date="2023-08-14T18:36:37Z"/>
                <w:color w:val="000000" w:themeColor="text1"/>
                <w:sz w:val="22"/>
                <w:szCs w:val="22"/>
                <w14:textFill>
                  <w14:solidFill>
                    <w14:schemeClr w14:val="tx1"/>
                  </w14:solidFill>
                </w14:textFill>
              </w:rPr>
            </w:pPr>
            <w:r>
              <w:rPr>
                <w:sz w:val="22"/>
                <w:szCs w:val="22"/>
              </w:rPr>
              <w:t>Downloadable versions at SMCHealth.org/SPM.</w:t>
            </w:r>
          </w:p>
          <w:p>
            <w:pPr>
              <w:pStyle w:val="13"/>
              <w:rPr>
                <w:sz w:val="22"/>
                <w:szCs w:val="22"/>
              </w:rPr>
            </w:pPr>
          </w:p>
          <w:p>
            <w:pPr>
              <w:pStyle w:val="13"/>
              <w:spacing w:after="0" w:line="240" w:lineRule="auto"/>
              <w:rPr>
                <w:sz w:val="22"/>
                <w:szCs w:val="22"/>
              </w:rPr>
            </w:pPr>
            <w:r>
              <w:rPr>
                <w:sz w:val="22"/>
                <w:szCs w:val="22"/>
              </w:rPr>
              <w:t>#ShareHopeTogether</w:t>
            </w:r>
            <w:r>
              <w:br w:type="textWrapping"/>
            </w:r>
            <w:r>
              <w:rPr>
                <w:sz w:val="22"/>
                <w:szCs w:val="22"/>
              </w:rPr>
              <w:t>#SuicidePrevention #SuicidePreventionMonth</w:t>
            </w:r>
            <w:r>
              <w:br w:type="textWrapping"/>
            </w:r>
            <w:r>
              <w:rPr>
                <w:sz w:val="22"/>
                <w:szCs w:val="22"/>
              </w:rPr>
              <w:t>#TakeAction4MH</w:t>
            </w:r>
          </w:p>
          <w:p>
            <w:pPr>
              <w:pStyle w:val="13"/>
              <w:spacing w:after="0" w:line="240" w:lineRule="auto"/>
              <w:rPr>
                <w:sz w:val="22"/>
                <w:szCs w:val="22"/>
              </w:rPr>
            </w:pPr>
          </w:p>
          <w:p>
            <w:pPr>
              <w:pStyle w:val="13"/>
              <w:spacing w:after="0" w:line="240" w:lineRule="auto"/>
              <w:rPr>
                <w:sz w:val="22"/>
                <w:szCs w:val="22"/>
              </w:rPr>
            </w:pPr>
            <w:r>
              <w:rPr>
                <w:sz w:val="22"/>
                <w:szCs w:val="22"/>
                <w:u w:val="single"/>
              </w:rPr>
              <w:t>Photo caption/alt text</w:t>
            </w:r>
            <w:r>
              <w:rPr>
                <w:sz w:val="22"/>
                <w:szCs w:val="22"/>
              </w:rPr>
              <w:t xml:space="preserve">: </w:t>
            </w:r>
          </w:p>
          <w:p>
            <w:pPr>
              <w:pStyle w:val="13"/>
              <w:spacing w:after="0" w:line="240" w:lineRule="auto"/>
              <w:rPr>
                <w:sz w:val="22"/>
                <w:szCs w:val="22"/>
              </w:rPr>
            </w:pPr>
            <w:r>
              <w:rPr>
                <w:sz w:val="22"/>
                <w:szCs w:val="22"/>
              </w:rPr>
              <w:t>Virtual background that is purple with teal and purple ribbon on the right. “2023 September Suicide Prevention Month #ShareHopeTogether SMCHealth.org/SPM”</w:t>
            </w:r>
          </w:p>
        </w:tc>
        <w:tc>
          <w:tcPr>
            <w:tcW w:w="27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pPr>
            <w:r>
              <w:drawing>
                <wp:inline distT="0" distB="0" distL="0" distR="0">
                  <wp:extent cx="1600200" cy="1600200"/>
                  <wp:effectExtent l="0" t="0" r="0" b="0"/>
                  <wp:docPr id="1303644914" name="Picture 1303644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44914" name="Picture 130364491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p>
          <w:p>
            <w:pPr>
              <w:spacing w:after="0" w:line="240" w:lineRule="auto"/>
              <w:rPr>
                <w:rFonts w:cstheme="minorHAnsi"/>
                <w:bCs/>
              </w:rPr>
            </w:pPr>
            <w:r>
              <w:rPr>
                <w:rFonts w:cstheme="minorHAnsi"/>
                <w:bCs/>
              </w:rPr>
              <w:t xml:space="preserve">Have you heard of the Be Sensitive, Be Brave Training? </w:t>
            </w:r>
          </w:p>
          <w:p>
            <w:pPr>
              <w:spacing w:after="0" w:line="240" w:lineRule="auto"/>
              <w:rPr>
                <w:rFonts w:cstheme="minorHAnsi"/>
                <w:bCs/>
              </w:rPr>
            </w:pPr>
          </w:p>
          <w:p>
            <w:r>
              <w:rPr>
                <w:rFonts w:eastAsia="sans-serif" w:cs="sans-serif"/>
                <w:shd w:val="clear" w:color="auto" w:fill="FFFFFF"/>
                <w:lang w:eastAsia="zh-CN" w:bidi="ar"/>
              </w:rPr>
              <w:t>“Be Sensitive, Be Brave ”</w:t>
            </w:r>
            <w:r>
              <w:rPr>
                <w:rFonts w:eastAsia="sans-serif" w:cs="sans-serif"/>
                <w:lang w:eastAsia="zh-CN" w:bidi="ar"/>
              </w:rPr>
              <w:t xml:space="preserve"> </w:t>
            </w:r>
            <w:bookmarkStart w:id="3" w:name="_Int_Wc2caqEj"/>
            <w:r>
              <w:rPr>
                <w:rFonts w:eastAsia="sans-serif" w:cs="sans-serif"/>
                <w:lang w:eastAsia="zh-CN" w:bidi="ar"/>
              </w:rPr>
              <w:t>is</w:t>
            </w:r>
            <w:bookmarkEnd w:id="3"/>
            <w:r>
              <w:rPr>
                <w:rFonts w:eastAsia="sans-serif" w:cs="sans-serif"/>
                <w:lang w:eastAsia="zh-CN" w:bidi="ar"/>
              </w:rPr>
              <w:t xml:space="preserve"> a 2-hour foundational workshop that</w:t>
            </w:r>
            <w:r>
              <w:rPr>
                <w:rFonts w:eastAsia="sans-serif" w:cs="sans-serif"/>
                <w:shd w:val="clear" w:color="auto" w:fill="FFFFFF"/>
                <w:lang w:eastAsia="zh-CN" w:bidi="ar"/>
              </w:rPr>
              <w:t xml:space="preserve"> infuses culture and diversity throughout </w:t>
            </w:r>
            <w:r>
              <w:rPr>
                <w:rFonts w:eastAsia="sans-serif" w:cs="sans-serif"/>
                <w:lang w:eastAsia="zh-CN" w:bidi="ar"/>
              </w:rPr>
              <w:t>the mental health or suicide prevention trainings.</w:t>
            </w:r>
            <w:r>
              <w:rPr>
                <w:rFonts w:eastAsia="sans-serif" w:cs="sans-serif"/>
                <w:shd w:val="clear" w:color="auto" w:fill="FFFFFF"/>
                <w:lang w:eastAsia="zh-CN" w:bidi="ar"/>
              </w:rPr>
              <w:t xml:space="preserve">. This workshop teaches community members to </w:t>
            </w:r>
            <w:r>
              <w:rPr>
                <w:rFonts w:eastAsia="sans-serif" w:cs="sans-serif"/>
                <w:lang w:eastAsia="zh-CN" w:bidi="ar"/>
              </w:rPr>
              <w:t xml:space="preserve">identify warning signs and </w:t>
            </w:r>
            <w:r>
              <w:rPr>
                <w:rFonts w:eastAsia="sans-serif" w:cs="sans-serif"/>
                <w:shd w:val="clear" w:color="auto" w:fill="FFFFFF"/>
                <w:lang w:eastAsia="zh-CN" w:bidi="ar"/>
              </w:rPr>
              <w:t xml:space="preserve"> and to connect individuals to help.</w:t>
            </w:r>
          </w:p>
          <w:p>
            <w:pPr>
              <w:spacing w:after="0" w:line="240" w:lineRule="auto"/>
              <w:rPr>
                <w:rFonts w:cstheme="minorHAnsi"/>
                <w:bCs/>
              </w:rPr>
            </w:pPr>
          </w:p>
          <w:p>
            <w:pPr>
              <w:spacing w:after="0" w:line="240" w:lineRule="auto"/>
              <w:rPr>
                <w:rFonts w:cstheme="minorAscii"/>
              </w:rPr>
            </w:pPr>
            <w:r>
              <w:rPr>
                <w:rFonts w:cstheme="minorAscii"/>
              </w:rPr>
              <w:t>We are partnering with the San Mateo County Libraries to offer free trainings throughout this month. Visit SMCHealth.org/BSBB-Schedule to find out when is the next one!</w:t>
            </w:r>
          </w:p>
          <w:p>
            <w:pPr>
              <w:spacing w:after="0" w:line="240" w:lineRule="auto"/>
              <w:rPr>
                <w:rFonts w:cstheme="minorAscii"/>
              </w:rPr>
            </w:pPr>
          </w:p>
          <w:p>
            <w:pPr>
              <w:pStyle w:val="13"/>
              <w:spacing w:after="0" w:line="240" w:lineRule="auto"/>
              <w:rPr>
                <w:sz w:val="22"/>
                <w:szCs w:val="22"/>
              </w:rPr>
            </w:pPr>
            <w:r>
              <w:rPr>
                <w:sz w:val="22"/>
                <w:szCs w:val="22"/>
              </w:rPr>
              <w:t>#ShareHopeTogether</w:t>
            </w:r>
            <w:r>
              <w:br w:type="textWrapping"/>
            </w:r>
            <w:r>
              <w:rPr>
                <w:sz w:val="22"/>
                <w:szCs w:val="22"/>
              </w:rPr>
              <w:t>#SuicidePrevention #SuicidePreventionMonth</w:t>
            </w:r>
            <w:r>
              <w:br w:type="textWrapping"/>
            </w:r>
            <w:r>
              <w:rPr>
                <w:sz w:val="22"/>
                <w:szCs w:val="22"/>
              </w:rPr>
              <w:t>#TakeAction4MH</w:t>
            </w:r>
          </w:p>
          <w:p>
            <w:pPr>
              <w:pStyle w:val="13"/>
              <w:rPr>
                <w:sz w:val="22"/>
                <w:szCs w:val="22"/>
              </w:rPr>
            </w:pPr>
          </w:p>
          <w:p>
            <w:pPr>
              <w:pStyle w:val="13"/>
              <w:rPr>
                <w:ins w:id="8" w:author="Sylvia Tang" w:date="2023-08-14T18:49:31Z"/>
                <w:sz w:val="22"/>
                <w:szCs w:val="22"/>
              </w:rPr>
            </w:pPr>
            <w:r>
              <w:rPr>
                <w:sz w:val="22"/>
                <w:szCs w:val="22"/>
                <w:u w:val="single"/>
              </w:rPr>
              <w:t>Photo caption/ alt text</w:t>
            </w:r>
            <w:r>
              <w:rPr>
                <w:sz w:val="22"/>
                <w:szCs w:val="22"/>
              </w:rPr>
              <w:t>: Flyer. Be Sensitive Be Brave for Suicide Prevention training</w:t>
            </w:r>
          </w:p>
          <w:p>
            <w:pPr>
              <w:pStyle w:val="13"/>
              <w:rPr>
                <w:ins w:id="9" w:author="Sylvia Tang" w:date="2023-08-14T18:49:42Z"/>
                <w:sz w:val="22"/>
                <w:szCs w:val="22"/>
              </w:rPr>
            </w:pPr>
          </w:p>
          <w:p>
            <w:pPr>
              <w:pStyle w:val="13"/>
              <w:rPr>
                <w:sz w:val="22"/>
                <w:szCs w:val="22"/>
              </w:rPr>
            </w:pPr>
            <w:r>
              <w:rPr>
                <w:i w:val="0"/>
                <w:iCs w:val="0"/>
                <w:sz w:val="22"/>
                <w:szCs w:val="22"/>
                <w:u w:val="single"/>
              </w:rPr>
              <w:t>Tag</w:t>
            </w:r>
            <w:r>
              <w:rPr>
                <w:sz w:val="22"/>
                <w:szCs w:val="22"/>
              </w:rPr>
              <w:t xml:space="preserve">: </w:t>
            </w:r>
          </w:p>
          <w:p>
            <w:pPr>
              <w:spacing w:after="0" w:line="240" w:lineRule="auto"/>
              <w:rPr>
                <w:rFonts w:cstheme="minorAscii"/>
              </w:rPr>
            </w:pPr>
            <w:r>
              <w:rPr>
                <w:rFonts w:cstheme="minorAscii"/>
              </w:rPr>
              <w:t>Facebook: @SMCLibraries</w:t>
            </w:r>
          </w:p>
          <w:p>
            <w:pPr>
              <w:spacing w:after="0" w:line="240" w:lineRule="auto"/>
              <w:rPr>
                <w:rFonts w:cstheme="minorAscii"/>
              </w:rPr>
            </w:pPr>
            <w:r>
              <w:rPr>
                <w:rFonts w:cstheme="minorAscii"/>
              </w:rPr>
              <w:t>Instagram: @SMCLibraries</w:t>
            </w:r>
          </w:p>
          <w:p>
            <w:pPr>
              <w:pStyle w:val="13"/>
              <w:rPr>
                <w:sz w:val="22"/>
                <w:szCs w:val="22"/>
              </w:rPr>
            </w:pPr>
          </w:p>
        </w:tc>
        <w:tc>
          <w:tcPr>
            <w:tcW w:w="264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13"/>
              <w:rPr>
                <w:sz w:val="22"/>
                <w:szCs w:val="22"/>
              </w:rPr>
            </w:pPr>
            <w:r>
              <w:drawing>
                <wp:inline distT="0" distB="0" distL="114300" distR="114300">
                  <wp:extent cx="1533525" cy="1533525"/>
                  <wp:effectExtent l="0" t="0" r="0" b="0"/>
                  <wp:docPr id="400819179" name="Picture 400819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19179" name="Picture 40081917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533525" cy="1533525"/>
                          </a:xfrm>
                          <a:prstGeom prst="rect">
                            <a:avLst/>
                          </a:prstGeom>
                        </pic:spPr>
                      </pic:pic>
                    </a:graphicData>
                  </a:graphic>
                </wp:inline>
              </w:drawing>
            </w:r>
            <w:r>
              <w:rPr>
                <w:sz w:val="22"/>
                <w:szCs w:val="22"/>
              </w:rPr>
              <w:t xml:space="preserve">On September 10th, every year, World Suicide Prevention Day provides the opportunity for people  across the world to honor those we have lost to suicide and to spread hope to those who are currently struggling by sharing your own symbols of hope and support. What brings you </w:t>
            </w:r>
            <w:bookmarkStart w:id="4" w:name="_Int_NEy2CMaD"/>
            <w:r>
              <w:rPr>
                <w:sz w:val="22"/>
                <w:szCs w:val="22"/>
              </w:rPr>
              <w:t>hope</w:t>
            </w:r>
            <w:bookmarkEnd w:id="4"/>
            <w:r>
              <w:rPr>
                <w:sz w:val="22"/>
                <w:szCs w:val="22"/>
              </w:rPr>
              <w:t xml:space="preserve"> and support is unique to you </w:t>
            </w:r>
            <w:bookmarkStart w:id="5" w:name="_Int_JYNWv95j"/>
            <w:r>
              <w:rPr>
                <w:sz w:val="22"/>
                <w:szCs w:val="22"/>
              </w:rPr>
              <w:t>–  You</w:t>
            </w:r>
            <w:bookmarkEnd w:id="5"/>
            <w:r>
              <w:rPr>
                <w:sz w:val="22"/>
                <w:szCs w:val="22"/>
              </w:rPr>
              <w:t xml:space="preserve"> could light a candle in your window, take time to meditate, or share a photo of a loved one. </w:t>
            </w:r>
          </w:p>
          <w:p>
            <w:pPr>
              <w:pStyle w:val="13"/>
              <w:rPr>
                <w:sz w:val="22"/>
                <w:szCs w:val="22"/>
              </w:rPr>
            </w:pPr>
          </w:p>
          <w:p>
            <w:pPr>
              <w:pStyle w:val="13"/>
              <w:rPr>
                <w:sz w:val="22"/>
                <w:szCs w:val="22"/>
              </w:rPr>
            </w:pPr>
            <w:r>
              <w:rPr>
                <w:sz w:val="22"/>
                <w:szCs w:val="22"/>
              </w:rPr>
              <w:t>Attend events, get involved and find support at SMCHealth.org/SPM. </w:t>
            </w:r>
          </w:p>
          <w:p>
            <w:pPr>
              <w:pStyle w:val="13"/>
              <w:rPr>
                <w:sz w:val="22"/>
                <w:szCs w:val="22"/>
              </w:rPr>
            </w:pPr>
          </w:p>
          <w:p>
            <w:pPr>
              <w:pStyle w:val="13"/>
              <w:rPr>
                <w:sz w:val="22"/>
                <w:szCs w:val="22"/>
              </w:rPr>
            </w:pPr>
            <w:r>
              <w:rPr>
                <w:sz w:val="22"/>
                <w:szCs w:val="22"/>
              </w:rPr>
              <w:t>#SuicidePreventionWeek #WorldSuicidePreventionDay #ShareHopeTogether</w:t>
            </w:r>
            <w:r>
              <w:br w:type="textWrapping"/>
            </w:r>
            <w:r>
              <w:rPr>
                <w:sz w:val="22"/>
                <w:szCs w:val="22"/>
              </w:rPr>
              <w:t>#SuicidePrevention #SuicidePreventionMonth</w:t>
            </w:r>
            <w:r>
              <w:br w:type="textWrapping"/>
            </w:r>
            <w:r>
              <w:rPr>
                <w:sz w:val="22"/>
                <w:szCs w:val="22"/>
              </w:rPr>
              <w:t>#TakeAction4MH</w:t>
            </w:r>
          </w:p>
          <w:p>
            <w:pPr>
              <w:spacing w:after="0" w:line="240" w:lineRule="auto"/>
              <w:rPr>
                <w:b/>
                <w:bCs/>
              </w:rPr>
            </w:pPr>
          </w:p>
          <w:p>
            <w:pPr>
              <w:spacing w:after="0" w:line="240" w:lineRule="auto"/>
              <w:rPr>
                <w:vertAlign w:val="superscript"/>
              </w:rPr>
            </w:pPr>
            <w:r>
              <w:rPr>
                <w:u w:val="single"/>
              </w:rPr>
              <w:t>Photo caption/alt text</w:t>
            </w:r>
            <w:r>
              <w:t>: Group of people smiling together and huddled in a circle. Graphic reads “World Suicide Prevention Day September 10”</w:t>
            </w:r>
          </w:p>
        </w:tc>
      </w:tr>
      <w:tr>
        <w:trPr>
          <w:trHeight w:val="603" w:hRule="atLeast"/>
        </w:trPr>
        <w:tc>
          <w:tcPr>
            <w:tcW w:w="28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center"/>
              <w:rPr>
                <w:rFonts w:cstheme="minorAscii"/>
                <w:b/>
                <w:bCs/>
                <w:color w:val="17BBB9"/>
              </w:rPr>
            </w:pPr>
            <w:r>
              <w:rPr>
                <w:rFonts w:cstheme="minorAscii"/>
                <w:b/>
                <w:bCs/>
                <w:color w:val="17BBB9"/>
              </w:rPr>
              <w:t>9/11</w:t>
            </w:r>
          </w:p>
        </w:tc>
        <w:tc>
          <w:tcPr>
            <w:tcW w:w="282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center"/>
              <w:rPr>
                <w:rFonts w:cstheme="minorAscii"/>
                <w:b/>
                <w:bCs/>
                <w:color w:val="17BBB9"/>
              </w:rPr>
            </w:pPr>
            <w:r>
              <w:rPr>
                <w:rFonts w:cstheme="minorAscii"/>
                <w:b/>
                <w:bCs/>
                <w:color w:val="17BBB9"/>
              </w:rPr>
              <w:t>9/12</w:t>
            </w:r>
          </w:p>
        </w:tc>
        <w:tc>
          <w:tcPr>
            <w:tcW w:w="27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center"/>
            </w:pPr>
            <w:r>
              <w:rPr>
                <w:rFonts w:cstheme="minorHAnsi"/>
                <w:b/>
                <w:color w:val="17BBB9"/>
              </w:rPr>
              <w:t>9/13</w:t>
            </w:r>
          </w:p>
        </w:tc>
        <w:tc>
          <w:tcPr>
            <w:tcW w:w="264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center"/>
            </w:pPr>
            <w:r>
              <w:rPr>
                <w:rFonts w:cstheme="minorHAnsi"/>
                <w:b/>
                <w:color w:val="17BBB9"/>
              </w:rPr>
              <w:t>9/14</w:t>
            </w:r>
          </w:p>
        </w:tc>
      </w:tr>
      <w:tr>
        <w:trPr>
          <w:trHeight w:val="603" w:hRule="atLeast"/>
        </w:trPr>
        <w:tc>
          <w:tcPr>
            <w:tcW w:w="28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before="0" w:beforeAutospacing="0" w:after="0" w:afterAutospacing="0" w:line="240" w:lineRule="auto"/>
            </w:pPr>
            <w:r>
              <w:drawing>
                <wp:inline distT="0" distB="0" distL="114300" distR="114300">
                  <wp:extent cx="1628775" cy="1082675"/>
                  <wp:effectExtent l="0" t="0" r="0" b="0"/>
                  <wp:docPr id="1326008988" name="Picture 132600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008988" name="Picture 132600898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628775" cy="1082711"/>
                          </a:xfrm>
                          <a:prstGeom prst="rect">
                            <a:avLst/>
                          </a:prstGeom>
                        </pic:spPr>
                      </pic:pic>
                    </a:graphicData>
                  </a:graphic>
                </wp:inline>
              </w:drawing>
            </w:r>
            <w:r>
              <w:drawing>
                <wp:inline distT="0" distB="0" distL="114300" distR="114300">
                  <wp:extent cx="1628775" cy="1082675"/>
                  <wp:effectExtent l="0" t="0" r="0" b="0"/>
                  <wp:docPr id="2136992583" name="Picture 213699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92583" name="Picture 213699258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628775" cy="1082711"/>
                          </a:xfrm>
                          <a:prstGeom prst="rect">
                            <a:avLst/>
                          </a:prstGeom>
                        </pic:spPr>
                      </pic:pic>
                    </a:graphicData>
                  </a:graphic>
                </wp:inline>
              </w:drawing>
            </w:r>
            <w:r>
              <w:t>Tomorrow, September 12</w:t>
            </w:r>
            <w:r>
              <w:rPr>
                <w:rFonts w:hint="default"/>
                <w:lang w:val="en-US"/>
              </w:rPr>
              <w:t xml:space="preserve">, </w:t>
            </w:r>
            <w:r>
              <w:t xml:space="preserve">the San Mateo County Board of Supervisor proclaimed 2023 September Suicide Prevention Month. This year’s theme is Share Hope Together. You can make public comment by joining the meeting via Zoom. More information at </w:t>
            </w:r>
            <w:r>
              <w:fldChar w:fldCharType="begin"/>
            </w:r>
            <w:r>
              <w:instrText xml:space="preserve">HYPERLINK "https://www.smcgov.org/bos" ￼</w:instrText>
            </w:r>
            <w:r>
              <w:fldChar w:fldCharType="separate"/>
            </w:r>
            <w:bookmarkStart w:id="10" w:name="_GoBack"/>
            <w:bookmarkEnd w:id="10"/>
            <w:r>
              <w:t>smcgov.org/bos</w:t>
            </w:r>
            <w:ins w:id="10" w:author="Sylvia Tang" w:date="2023-08-11T19:21:30Z">
              <w:r>
                <w:rPr/>
                <w:fldChar w:fldCharType="end"/>
              </w:r>
            </w:ins>
            <w:r>
              <w:t>.</w:t>
            </w:r>
          </w:p>
          <w:p>
            <w:pPr>
              <w:bidi w:val="0"/>
              <w:spacing w:before="0" w:beforeAutospacing="0" w:after="0" w:afterAutospacing="0" w:line="240" w:lineRule="auto"/>
              <w:ind w:left="0" w:right="0"/>
              <w:jc w:val="left"/>
            </w:pPr>
          </w:p>
          <w:p>
            <w:pPr>
              <w:pStyle w:val="13"/>
              <w:bidi w:val="0"/>
              <w:spacing w:after="0" w:line="240" w:lineRule="auto"/>
              <w:rPr>
                <w:sz w:val="22"/>
                <w:szCs w:val="22"/>
              </w:rPr>
            </w:pPr>
            <w:r>
              <w:rPr>
                <w:sz w:val="22"/>
                <w:szCs w:val="22"/>
              </w:rPr>
              <w:t>Attend events, get involved and find support at SMCHealth.org/SPM. </w:t>
            </w:r>
          </w:p>
          <w:p>
            <w:pPr>
              <w:pStyle w:val="13"/>
              <w:bidi w:val="0"/>
              <w:spacing w:after="0" w:line="240" w:lineRule="auto"/>
              <w:rPr>
                <w:sz w:val="22"/>
                <w:szCs w:val="22"/>
              </w:rPr>
            </w:pPr>
          </w:p>
          <w:p>
            <w:pPr>
              <w:spacing w:after="0" w:line="240" w:lineRule="auto"/>
            </w:pPr>
            <w:r>
              <w:t xml:space="preserve">#SuicidePreventionWeek </w:t>
            </w:r>
          </w:p>
          <w:p>
            <w:pPr>
              <w:spacing w:after="0" w:line="240" w:lineRule="auto"/>
              <w:rPr>
                <w:b/>
                <w:bCs/>
                <w:color w:val="17BBB9"/>
              </w:rPr>
            </w:pPr>
            <w:r>
              <w:t>#ShareHopeTogether</w:t>
            </w:r>
            <w:r>
              <w:br w:type="textWrapping"/>
            </w:r>
            <w:r>
              <w:t>#SuicidePrevention #SuicidePreventionMonth</w:t>
            </w:r>
            <w:r>
              <w:br w:type="textWrapping"/>
            </w:r>
            <w:r>
              <w:t>#TakeAction4MH</w:t>
            </w:r>
          </w:p>
          <w:p>
            <w:pPr>
              <w:spacing w:after="0" w:line="240" w:lineRule="auto"/>
            </w:pPr>
          </w:p>
          <w:p>
            <w:pPr>
              <w:spacing w:after="0" w:line="240" w:lineRule="auto"/>
            </w:pPr>
            <w:r>
              <w:t xml:space="preserve">Photo caption/alt text: </w:t>
            </w:r>
          </w:p>
          <w:p>
            <w:pPr>
              <w:spacing w:after="0" w:line="240" w:lineRule="auto"/>
            </w:pPr>
            <w:r>
              <w:t>[Image 1] County Hall of Justice courtyard entrance lit in purple and blue lights.</w:t>
            </w:r>
          </w:p>
          <w:p>
            <w:pPr>
              <w:spacing w:after="0" w:line="240" w:lineRule="auto"/>
            </w:pPr>
          </w:p>
          <w:p>
            <w:pPr>
              <w:spacing w:after="0" w:line="240" w:lineRule="auto"/>
            </w:pPr>
            <w:r>
              <w:t>[Image 2] County Hall of Justice Marshall Street entrance lit in purple and blue lights.</w:t>
            </w:r>
          </w:p>
          <w:p>
            <w:pPr>
              <w:pStyle w:val="13"/>
              <w:spacing w:after="0" w:line="240" w:lineRule="auto"/>
              <w:rPr>
                <w:sz w:val="22"/>
                <w:szCs w:val="22"/>
              </w:rPr>
            </w:pPr>
          </w:p>
        </w:tc>
        <w:tc>
          <w:tcPr>
            <w:tcW w:w="282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pPr>
            <w:r>
              <w:drawing>
                <wp:inline distT="0" distB="0" distL="114300" distR="114300">
                  <wp:extent cx="1638300" cy="1638300"/>
                  <wp:effectExtent l="0" t="0" r="0" b="0"/>
                  <wp:docPr id="1968500741" name="Picture 5542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500741" name="Picture 5542637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inline>
              </w:drawing>
            </w:r>
            <w:r>
              <w:drawing>
                <wp:inline distT="0" distB="0" distL="114300" distR="114300">
                  <wp:extent cx="1647825" cy="1647825"/>
                  <wp:effectExtent l="0" t="0" r="0" b="0"/>
                  <wp:docPr id="382273779" name="Picture 407245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273779" name="Picture 40724596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inline>
              </w:drawing>
            </w:r>
          </w:p>
          <w:p>
            <w:pPr>
              <w:spacing w:after="0" w:line="240" w:lineRule="auto"/>
              <w:rPr>
                <w:color w:val="000000" w:themeColor="text1" w:themeTint="FF"/>
                <w14:textFill>
                  <w14:solidFill>
                    <w14:schemeClr w14:val="tx1">
                      <w14:lumMod w14:val="100000"/>
                      <w14:lumOff w14:val="0"/>
                    </w14:schemeClr>
                  </w14:solidFill>
                </w14:textFill>
              </w:rPr>
            </w:pPr>
            <w:r>
              <w:rPr>
                <w:color w:val="000000" w:themeColor="text1" w:themeTint="FF"/>
                <w14:textFill>
                  <w14:solidFill>
                    <w14:schemeClr w14:val="tx1">
                      <w14:lumMod w14:val="100000"/>
                      <w14:lumOff w14:val="0"/>
                    </w14:schemeClr>
                  </w14:solidFill>
                </w14:textFill>
              </w:rPr>
              <w:t>#SuicidePreventionWeek is Sept 10</w:t>
            </w:r>
            <w:r>
              <w:rPr>
                <w:color w:val="000000" w:themeColor="text1" w:themeTint="FF"/>
                <w:vertAlign w:val="superscript"/>
                <w14:textFill>
                  <w14:solidFill>
                    <w14:schemeClr w14:val="tx1">
                      <w14:lumMod w14:val="100000"/>
                      <w14:lumOff w14:val="0"/>
                    </w14:schemeClr>
                  </w14:solidFill>
                </w14:textFill>
              </w:rPr>
              <w:t>th</w:t>
            </w:r>
            <w:r>
              <w:rPr>
                <w:color w:val="000000" w:themeColor="text1" w:themeTint="FF"/>
                <w14:textFill>
                  <w14:solidFill>
                    <w14:schemeClr w14:val="tx1">
                      <w14:lumMod w14:val="100000"/>
                      <w14:lumOff w14:val="0"/>
                    </w14:schemeClr>
                  </w14:solidFill>
                </w14:textFill>
              </w:rPr>
              <w:t xml:space="preserve"> – 16</w:t>
            </w:r>
            <w:r>
              <w:rPr>
                <w:color w:val="000000" w:themeColor="text1" w:themeTint="FF"/>
                <w:vertAlign w:val="superscript"/>
                <w14:textFill>
                  <w14:solidFill>
                    <w14:schemeClr w14:val="tx1">
                      <w14:lumMod w14:val="100000"/>
                      <w14:lumOff w14:val="0"/>
                    </w14:schemeClr>
                  </w14:solidFill>
                </w14:textFill>
              </w:rPr>
              <w:t>th</w:t>
            </w:r>
            <w:r>
              <w:rPr>
                <w:color w:val="000000" w:themeColor="text1" w:themeTint="FF"/>
                <w14:textFill>
                  <w14:solidFill>
                    <w14:schemeClr w14:val="tx1">
                      <w14:lumMod w14:val="100000"/>
                      <w14:lumOff w14:val="0"/>
                    </w14:schemeClr>
                  </w14:solidFill>
                </w14:textFill>
              </w:rPr>
              <w:t>. This week we are including a special focus on the power of sharing hope. During Suicide Prevention Week and beyond, sharing can create a sense of belonging while also reducing the weight of our burdens.</w:t>
            </w:r>
            <w:r>
              <w:fldChar w:fldCharType="begin"/>
            </w:r>
            <w:r>
              <w:instrText xml:space="preserve"> HYPERLINK "https://www.suicideispreventable.org/prevention-kit.php" </w:instrText>
            </w:r>
            <w:r>
              <w:fldChar w:fldCharType="separate"/>
            </w:r>
            <w:r>
              <w:fldChar w:fldCharType="end"/>
            </w:r>
          </w:p>
          <w:p>
            <w:pPr>
              <w:spacing w:after="0" w:line="240" w:lineRule="auto"/>
            </w:pPr>
          </w:p>
          <w:p>
            <w:pPr>
              <w:spacing w:after="0" w:line="240" w:lineRule="auto"/>
            </w:pPr>
            <w:r>
              <w:t>The act of sharing can also serve as a powerful tool in suicide prevention. By sharing hope with one another and throughout our communities, we can support and help connect individuals to resources.</w:t>
            </w:r>
          </w:p>
          <w:p>
            <w:pPr>
              <w:spacing w:after="0" w:line="240" w:lineRule="auto"/>
            </w:pPr>
          </w:p>
          <w:p>
            <w:pPr>
              <w:pStyle w:val="13"/>
              <w:spacing w:after="0" w:line="240" w:lineRule="auto"/>
              <w:rPr>
                <w:sz w:val="22"/>
                <w:szCs w:val="22"/>
              </w:rPr>
            </w:pPr>
            <w:r>
              <w:rPr>
                <w:sz w:val="22"/>
                <w:szCs w:val="22"/>
              </w:rPr>
              <w:t>Attend events, get involved and find support at SMCHealth.org/SPM. </w:t>
            </w:r>
          </w:p>
          <w:p>
            <w:pPr>
              <w:spacing w:after="0" w:line="240" w:lineRule="auto"/>
              <w:rPr>
                <w:color w:val="000000" w:themeColor="text1" w:themeTint="FF"/>
                <w14:textFill>
                  <w14:solidFill>
                    <w14:schemeClr w14:val="tx1">
                      <w14:lumMod w14:val="100000"/>
                      <w14:lumOff w14:val="0"/>
                    </w14:schemeClr>
                  </w14:solidFill>
                </w14:textFill>
              </w:rPr>
            </w:pPr>
            <w:r>
              <w:t xml:space="preserve"> </w:t>
            </w:r>
          </w:p>
          <w:p>
            <w:pPr>
              <w:spacing w:after="0" w:line="240" w:lineRule="auto"/>
            </w:pPr>
            <w:r>
              <w:t>#SuicidePreventionWeek</w:t>
            </w:r>
          </w:p>
          <w:p>
            <w:pPr>
              <w:pStyle w:val="13"/>
              <w:spacing w:after="0" w:line="240" w:lineRule="auto"/>
              <w:rPr>
                <w:sz w:val="22"/>
                <w:szCs w:val="22"/>
              </w:rPr>
            </w:pPr>
            <w:r>
              <w:rPr>
                <w:sz w:val="22"/>
                <w:szCs w:val="22"/>
              </w:rPr>
              <w:t>#ShareHopeTogether</w:t>
            </w:r>
            <w:r>
              <w:br w:type="textWrapping"/>
            </w:r>
            <w:r>
              <w:rPr>
                <w:sz w:val="22"/>
                <w:szCs w:val="22"/>
              </w:rPr>
              <w:t>#SuicidePrevention #SuicidePreventionMonth</w:t>
            </w:r>
            <w:r>
              <w:br w:type="textWrapping"/>
            </w:r>
            <w:r>
              <w:rPr>
                <w:sz w:val="22"/>
                <w:szCs w:val="22"/>
              </w:rPr>
              <w:t>#TakeAction4MH</w:t>
            </w:r>
          </w:p>
          <w:p>
            <w:pPr>
              <w:pStyle w:val="13"/>
              <w:spacing w:after="0" w:line="240" w:lineRule="auto"/>
              <w:rPr>
                <w:sz w:val="22"/>
                <w:szCs w:val="22"/>
              </w:rPr>
            </w:pPr>
          </w:p>
          <w:p>
            <w:pPr>
              <w:pStyle w:val="13"/>
              <w:spacing w:after="0" w:line="240" w:lineRule="auto"/>
              <w:rPr>
                <w:sz w:val="22"/>
                <w:szCs w:val="22"/>
              </w:rPr>
            </w:pPr>
            <w:r>
              <w:rPr>
                <w:sz w:val="22"/>
                <w:szCs w:val="22"/>
                <w:u w:val="single"/>
              </w:rPr>
              <w:t>Photo caption/alt text</w:t>
            </w:r>
            <w:r>
              <w:rPr>
                <w:sz w:val="22"/>
                <w:szCs w:val="22"/>
              </w:rPr>
              <w:t xml:space="preserve">: </w:t>
            </w:r>
          </w:p>
          <w:p>
            <w:pPr>
              <w:pStyle w:val="13"/>
              <w:spacing w:after="0" w:line="240" w:lineRule="auto"/>
              <w:rPr>
                <w:sz w:val="22"/>
                <w:szCs w:val="22"/>
              </w:rPr>
            </w:pPr>
            <w:r>
              <w:rPr>
                <w:sz w:val="22"/>
                <w:szCs w:val="22"/>
              </w:rPr>
              <w:t>[Image 1]: Group of people in blue shirts embracing each other in a line with their backs faced towards the camera. Text reads “Share Hope Together for Suicide Prevention”</w:t>
            </w:r>
          </w:p>
          <w:p>
            <w:pPr>
              <w:pStyle w:val="13"/>
              <w:spacing w:after="0" w:line="240" w:lineRule="auto"/>
              <w:rPr>
                <w:sz w:val="22"/>
                <w:szCs w:val="22"/>
              </w:rPr>
            </w:pPr>
          </w:p>
          <w:p>
            <w:pPr>
              <w:pStyle w:val="13"/>
              <w:spacing w:after="0" w:line="240" w:lineRule="auto"/>
              <w:rPr>
                <w:sz w:val="22"/>
                <w:szCs w:val="22"/>
              </w:rPr>
            </w:pPr>
            <w:r>
              <w:rPr>
                <w:sz w:val="22"/>
                <w:szCs w:val="22"/>
              </w:rPr>
              <w:t>[Image 2] Two Black women smiling and hugging. Text reads “Suicide Prevention Week 2023”</w:t>
            </w:r>
          </w:p>
        </w:tc>
        <w:tc>
          <w:tcPr>
            <w:tcW w:w="27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pPr>
            <w:r>
              <w:drawing>
                <wp:inline distT="0" distB="0" distL="0" distR="0">
                  <wp:extent cx="1600200" cy="1343025"/>
                  <wp:effectExtent l="0" t="0" r="0" b="0"/>
                  <wp:docPr id="366897563" name="Picture 366897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97563" name="Picture 36689756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00200" cy="1343025"/>
                          </a:xfrm>
                          <a:prstGeom prst="rect">
                            <a:avLst/>
                          </a:prstGeom>
                        </pic:spPr>
                      </pic:pic>
                    </a:graphicData>
                  </a:graphic>
                </wp:inline>
              </w:drawing>
            </w:r>
          </w:p>
          <w:p>
            <w:pPr>
              <w:spacing w:after="0" w:line="240" w:lineRule="auto"/>
            </w:pPr>
            <w:r>
              <w:t xml:space="preserve">Pain isn’t always obvious, but most people show some signs when they are thinking about suicide. Warning signs may appear in conversations, through a person’s actions, or in social media posts. If you observe one or more warning signs, especially if the behavior is new, has increased, or seems related to a painful event, loss, or change, reach out. Learn more at </w:t>
            </w:r>
            <w:r>
              <w:fldChar w:fldCharType="begin"/>
            </w:r>
            <w:r>
              <w:instrText xml:space="preserve"> HYPERLINK "file:///C:\\Users\\JessicaBell\\AppData\\Local\\Microsoft\\Windows\\INetCache\\Content.Outlook\\GO2NBJ5Y\\suicideispreventable.org" \h </w:instrText>
            </w:r>
            <w:r>
              <w:fldChar w:fldCharType="separate"/>
            </w:r>
            <w:r>
              <w:rPr>
                <w:rStyle w:val="12"/>
              </w:rPr>
              <w:t>suicideispreventable.org</w:t>
            </w:r>
            <w:r>
              <w:rPr>
                <w:rStyle w:val="12"/>
              </w:rPr>
              <w:fldChar w:fldCharType="end"/>
            </w:r>
            <w:r>
              <w:t xml:space="preserve"> </w:t>
            </w:r>
          </w:p>
          <w:p>
            <w:pPr>
              <w:spacing w:after="0" w:line="240" w:lineRule="auto"/>
            </w:pPr>
          </w:p>
          <w:p>
            <w:pPr>
              <w:pStyle w:val="13"/>
              <w:rPr>
                <w:sz w:val="22"/>
                <w:szCs w:val="22"/>
              </w:rPr>
            </w:pPr>
            <w:r>
              <w:rPr>
                <w:sz w:val="22"/>
                <w:szCs w:val="22"/>
              </w:rPr>
              <w:t>Attend local events, get involved and find support at SMCHealth.org/SPM. </w:t>
            </w:r>
          </w:p>
          <w:p>
            <w:pPr>
              <w:spacing w:after="0" w:line="240" w:lineRule="auto"/>
            </w:pPr>
          </w:p>
          <w:p>
            <w:pPr>
              <w:spacing w:after="0" w:line="240" w:lineRule="auto"/>
            </w:pPr>
            <w:r>
              <w:t xml:space="preserve">#SuicidePreventionWeek </w:t>
            </w:r>
          </w:p>
          <w:p>
            <w:pPr>
              <w:spacing w:after="0" w:line="240" w:lineRule="auto"/>
              <w:rPr>
                <w:b/>
                <w:bCs/>
                <w:color w:val="17BBB9"/>
              </w:rPr>
            </w:pPr>
            <w:r>
              <w:t>#ShareHopeTogether</w:t>
            </w:r>
            <w:r>
              <w:br w:type="textWrapping"/>
            </w:r>
            <w:r>
              <w:t>#SuicidePrevention #SuicidePreventionMonth</w:t>
            </w:r>
            <w:r>
              <w:br w:type="textWrapping"/>
            </w:r>
            <w:r>
              <w:t>#TakeAction4MH</w:t>
            </w:r>
          </w:p>
          <w:p>
            <w:pPr>
              <w:spacing w:after="0" w:line="240" w:lineRule="auto"/>
            </w:pPr>
          </w:p>
          <w:p>
            <w:pPr>
              <w:spacing w:after="0" w:line="240" w:lineRule="auto"/>
            </w:pPr>
            <w:r>
              <w:rPr>
                <w:u w:val="single"/>
              </w:rPr>
              <w:t>Photo caption/alt text</w:t>
            </w:r>
            <w:r>
              <w:t xml:space="preserve">: </w:t>
            </w:r>
          </w:p>
          <w:p>
            <w:pPr>
              <w:spacing w:after="0" w:line="240" w:lineRule="auto"/>
            </w:pPr>
            <w:r>
              <w:t>Slideshow of graphics that read “Pain isn’t always obvious” followed by a list of warning signs.</w:t>
            </w:r>
          </w:p>
        </w:tc>
        <w:tc>
          <w:tcPr>
            <w:tcW w:w="264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pPr>
            <w:r>
              <w:drawing>
                <wp:inline distT="0" distB="0" distL="0" distR="0">
                  <wp:extent cx="1533525" cy="1533525"/>
                  <wp:effectExtent l="0" t="0" r="0" b="0"/>
                  <wp:docPr id="1668441512" name="Picture 166844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41512" name="Picture 166844151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33525" cy="1533525"/>
                          </a:xfrm>
                          <a:prstGeom prst="rect">
                            <a:avLst/>
                          </a:prstGeom>
                        </pic:spPr>
                      </pic:pic>
                    </a:graphicData>
                  </a:graphic>
                </wp:inline>
              </w:drawing>
            </w:r>
            <w:r>
              <w:drawing>
                <wp:inline distT="0" distB="0" distL="0" distR="0">
                  <wp:extent cx="1533525" cy="1533525"/>
                  <wp:effectExtent l="0" t="0" r="0" b="0"/>
                  <wp:docPr id="596385383" name="Picture 59638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85383" name="Picture 59638538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33525" cy="1533525"/>
                          </a:xfrm>
                          <a:prstGeom prst="rect">
                            <a:avLst/>
                          </a:prstGeom>
                        </pic:spPr>
                      </pic:pic>
                    </a:graphicData>
                  </a:graphic>
                </wp:inline>
              </w:drawing>
            </w:r>
          </w:p>
          <w:p>
            <w:pPr>
              <w:spacing w:after="0" w:line="240" w:lineRule="auto"/>
            </w:pPr>
            <w:r>
              <w:t xml:space="preserve">If you are concerned about someone, trust your instincts! Reach out and ask about suicide directly. Remember, talking about suicide does not put the idea in someone’s head, rather it provides an opportunity for them to </w:t>
            </w:r>
            <w:bookmarkStart w:id="6" w:name="_Int_LZCaPUcu"/>
            <w:r>
              <w:t>open up</w:t>
            </w:r>
            <w:bookmarkEnd w:id="6"/>
            <w:r>
              <w:t xml:space="preserve"> and talk about their distress. Visit </w:t>
            </w:r>
            <w:r>
              <w:fldChar w:fldCharType="begin"/>
            </w:r>
            <w:r>
              <w:instrText xml:space="preserve"> HYPERLINK "file:///C:\\Users\\emmas\\Directing%20Change%20Dropbox\\Directing%20Change%202023\\SPW\\suicideispreventable.org" \h </w:instrText>
            </w:r>
            <w:r>
              <w:fldChar w:fldCharType="separate"/>
            </w:r>
            <w:r>
              <w:rPr>
                <w:rStyle w:val="12"/>
              </w:rPr>
              <w:t>suicideispreventable.org</w:t>
            </w:r>
            <w:r>
              <w:rPr>
                <w:rStyle w:val="12"/>
              </w:rPr>
              <w:fldChar w:fldCharType="end"/>
            </w:r>
            <w:r>
              <w:rPr>
                <w:rStyle w:val="12"/>
              </w:rPr>
              <w:t xml:space="preserve"> </w:t>
            </w:r>
            <w:r>
              <w:t xml:space="preserve">to learn about various ways to start the conversation. </w:t>
            </w:r>
          </w:p>
          <w:p>
            <w:pPr>
              <w:spacing w:after="0" w:line="240" w:lineRule="auto"/>
            </w:pPr>
          </w:p>
          <w:p>
            <w:pPr>
              <w:pStyle w:val="13"/>
              <w:rPr>
                <w:sz w:val="22"/>
                <w:szCs w:val="22"/>
              </w:rPr>
            </w:pPr>
            <w:r>
              <w:rPr>
                <w:sz w:val="22"/>
                <w:szCs w:val="22"/>
              </w:rPr>
              <w:t>Attend local events, get involved and find support at SMCHealth.org/SPM. </w:t>
            </w:r>
          </w:p>
          <w:p>
            <w:pPr>
              <w:spacing w:after="0" w:line="240" w:lineRule="auto"/>
            </w:pPr>
          </w:p>
          <w:p>
            <w:pPr>
              <w:spacing w:after="0" w:line="240" w:lineRule="auto"/>
            </w:pPr>
            <w:r>
              <w:t xml:space="preserve">#SuicidePreventionWeek </w:t>
            </w:r>
          </w:p>
          <w:p>
            <w:pPr>
              <w:spacing w:after="0" w:line="240" w:lineRule="auto"/>
            </w:pPr>
            <w:r>
              <w:t>#ShareHopeTogether</w:t>
            </w:r>
            <w:r>
              <w:br w:type="textWrapping"/>
            </w:r>
            <w:r>
              <w:t>#SuicidePrevention #SuicidePreventionMonth</w:t>
            </w:r>
            <w:r>
              <w:br w:type="textWrapping"/>
            </w:r>
            <w:r>
              <w:t>#TakeAction4MH</w:t>
            </w:r>
          </w:p>
          <w:p>
            <w:pPr>
              <w:spacing w:after="0" w:line="240" w:lineRule="auto"/>
            </w:pPr>
          </w:p>
          <w:p>
            <w:pPr>
              <w:spacing w:after="0" w:line="240" w:lineRule="auto"/>
            </w:pPr>
            <w:r>
              <w:rPr>
                <w:u w:val="single"/>
              </w:rPr>
              <w:t>Photo caption/alt tex</w:t>
            </w:r>
            <w:r>
              <w:t>t:</w:t>
            </w:r>
          </w:p>
          <w:p>
            <w:pPr>
              <w:spacing w:after="0" w:line="240" w:lineRule="auto"/>
            </w:pPr>
            <w:r>
              <w:t>[Image 1]: Green graphic. “Find the Words”</w:t>
            </w:r>
          </w:p>
          <w:p>
            <w:pPr>
              <w:spacing w:after="0" w:line="240" w:lineRule="auto"/>
            </w:pPr>
          </w:p>
          <w:p>
            <w:pPr>
              <w:spacing w:after="0" w:line="240" w:lineRule="auto"/>
            </w:pPr>
            <w:r>
              <w:t>[Image 2]: “If you are concerned about someone, trust your instincts. Reach out and ask a direct question: Are you thinking about suicide?”</w:t>
            </w:r>
          </w:p>
        </w:tc>
      </w:tr>
      <w:tr>
        <w:trPr>
          <w:trHeight w:val="603" w:hRule="atLeast"/>
        </w:trPr>
        <w:tc>
          <w:tcPr>
            <w:tcW w:w="28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center"/>
              <w:rPr>
                <w:rFonts w:cstheme="minorAscii"/>
                <w:b/>
                <w:bCs/>
                <w:color w:val="17BBB9"/>
              </w:rPr>
            </w:pPr>
            <w:r>
              <w:rPr>
                <w:rFonts w:cstheme="minorAscii"/>
                <w:b/>
                <w:bCs/>
                <w:color w:val="17BBB9"/>
              </w:rPr>
              <w:t>9/15</w:t>
            </w:r>
          </w:p>
        </w:tc>
        <w:tc>
          <w:tcPr>
            <w:tcW w:w="282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center"/>
              <w:rPr>
                <w:rFonts w:cstheme="minorHAnsi"/>
                <w:b/>
                <w:color w:val="17BBB9"/>
              </w:rPr>
            </w:pPr>
            <w:r>
              <w:rPr>
                <w:rFonts w:cstheme="minorHAnsi"/>
                <w:b/>
                <w:color w:val="17BBB9"/>
              </w:rPr>
              <w:t>9/16</w:t>
            </w:r>
          </w:p>
        </w:tc>
        <w:tc>
          <w:tcPr>
            <w:tcW w:w="27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center"/>
            </w:pPr>
            <w:r>
              <w:rPr>
                <w:rFonts w:cstheme="minorHAnsi"/>
                <w:b/>
                <w:color w:val="17BBB9"/>
              </w:rPr>
              <w:t>9/30</w:t>
            </w:r>
          </w:p>
        </w:tc>
        <w:tc>
          <w:tcPr>
            <w:tcW w:w="264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center"/>
            </w:pPr>
          </w:p>
        </w:tc>
      </w:tr>
      <w:tr>
        <w:trPr>
          <w:trHeight w:val="603" w:hRule="atLeast"/>
        </w:trPr>
        <w:tc>
          <w:tcPr>
            <w:tcW w:w="280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rPr>
                <w:rFonts w:asciiTheme="minorAscii" w:hAnsiTheme="minorAscii" w:eastAsiaTheme="minorAscii" w:cstheme="minorAscii"/>
                <w:sz w:val="22"/>
                <w:szCs w:val="22"/>
              </w:rPr>
            </w:pPr>
            <w:r>
              <w:drawing>
                <wp:inline distT="0" distB="0" distL="114300" distR="114300">
                  <wp:extent cx="1628775" cy="904875"/>
                  <wp:effectExtent l="0" t="0" r="0" b="0"/>
                  <wp:docPr id="1163479851" name="Picture 1163479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479851" name="Picture 116347985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628775" cy="904875"/>
                          </a:xfrm>
                          <a:prstGeom prst="rect">
                            <a:avLst/>
                          </a:prstGeom>
                        </pic:spPr>
                      </pic:pic>
                    </a:graphicData>
                  </a:graphic>
                </wp:inline>
              </w:drawing>
            </w:r>
          </w:p>
          <w:p>
            <w:pPr>
              <w:spacing w:after="0" w:line="240" w:lineRule="auto"/>
              <w:rPr>
                <w:rFonts w:asciiTheme="minorAscii" w:hAnsiTheme="minorAscii" w:eastAsiaTheme="minorAscii" w:cstheme="minorAscii"/>
                <w:color w:val="auto"/>
                <w:sz w:val="22"/>
                <w:szCs w:val="22"/>
              </w:rPr>
            </w:pPr>
            <w:r>
              <w:rPr>
                <w:rFonts w:asciiTheme="minorAscii" w:hAnsiTheme="minorAscii" w:eastAsiaTheme="minorAscii" w:cstheme="minorAscii"/>
                <w:color w:val="auto"/>
                <w:sz w:val="22"/>
                <w:szCs w:val="22"/>
                <w:shd w:val="clear" w:color="auto" w:fill="FFFFFF"/>
              </w:rPr>
              <w:t>“Estamos Juntos”</w:t>
            </w:r>
            <w:r>
              <w:rPr>
                <w:rFonts w:asciiTheme="minorAscii" w:hAnsiTheme="minorAscii" w:eastAsiaTheme="minorAscii" w:cstheme="minorAscii"/>
                <w:b w:val="0"/>
                <w:bCs w:val="0"/>
                <w:i w:val="0"/>
                <w:iCs w:val="0"/>
                <w:caps w:val="0"/>
                <w:smallCaps w:val="0"/>
                <w:color w:val="auto"/>
                <w:sz w:val="22"/>
                <w:szCs w:val="22"/>
                <w:lang w:val="en-US"/>
              </w:rPr>
              <w:t xml:space="preserve"> follows two best friends who lean on each other to gain the confidence to start the conversation about mental health with their parents.</w:t>
            </w:r>
            <w:r>
              <w:rPr>
                <w:rFonts w:asciiTheme="minorAscii" w:hAnsiTheme="minorAscii" w:eastAsiaTheme="minorAscii" w:cstheme="minorAscii"/>
                <w:color w:val="auto"/>
                <w:sz w:val="22"/>
                <w:szCs w:val="22"/>
                <w:shd w:val="clear" w:color="auto" w:fill="FFFFFF"/>
              </w:rPr>
              <w:t xml:space="preserve"> </w:t>
            </w:r>
          </w:p>
          <w:p>
            <w:pPr>
              <w:spacing w:after="0" w:line="240" w:lineRule="auto"/>
              <w:rPr>
                <w:rFonts w:cstheme="minorAscii"/>
                <w:color w:val="1C1E21"/>
              </w:rPr>
            </w:pPr>
          </w:p>
          <w:p>
            <w:pPr>
              <w:spacing w:after="0" w:line="240" w:lineRule="auto"/>
              <w:rPr>
                <w:rFonts w:cstheme="minorAscii"/>
                <w:b w:val="0"/>
                <w:bCs w:val="0"/>
                <w:color w:val="1C1E21"/>
              </w:rPr>
            </w:pPr>
            <w:r>
              <w:rPr>
                <w:rFonts w:cstheme="minorAscii"/>
                <w:color w:val="1C1E21"/>
                <w:shd w:val="clear" w:color="auto" w:fill="FFFFFF"/>
              </w:rPr>
              <w:t>The film placed 1</w:t>
            </w:r>
            <w:r>
              <w:rPr>
                <w:rFonts w:cstheme="minorAscii"/>
                <w:color w:val="1C1E21"/>
                <w:shd w:val="clear" w:color="auto" w:fill="FFFFFF"/>
                <w:vertAlign w:val="superscript"/>
              </w:rPr>
              <w:t>st</w:t>
            </w:r>
            <w:r>
              <w:rPr>
                <w:rFonts w:cstheme="minorAscii"/>
                <w:color w:val="1C1E21"/>
                <w:shd w:val="clear" w:color="auto" w:fill="FFFFFF"/>
              </w:rPr>
              <w:t xml:space="preserve"> in the Directing Change "Through the Lens of Culture” statewide contest. The Directing Change Program &amp; Film Contest elevates youth voices around mental health and suicide prevention through the creation of films and art.</w:t>
            </w:r>
          </w:p>
          <w:p>
            <w:pPr>
              <w:spacing w:after="0" w:line="240" w:lineRule="auto"/>
              <w:rPr>
                <w:rFonts w:cstheme="minorAscii"/>
                <w:color w:val="1C1E21"/>
              </w:rPr>
            </w:pPr>
          </w:p>
          <w:p>
            <w:pPr>
              <w:spacing w:after="0" w:line="240" w:lineRule="auto"/>
              <w:rPr>
                <w:rFonts w:cstheme="minorAscii"/>
                <w:b w:val="0"/>
                <w:bCs w:val="0"/>
                <w:color w:val="1C1E21"/>
                <w:shd w:val="clear" w:color="auto" w:fill="FFFFFF"/>
              </w:rPr>
            </w:pPr>
            <w:r>
              <w:rPr>
                <w:rFonts w:cstheme="minorAscii"/>
                <w:color w:val="1C1E21"/>
                <w:shd w:val="clear" w:color="auto" w:fill="FFFFFF"/>
              </w:rPr>
              <w:t xml:space="preserve">If you or someone you know is </w:t>
            </w:r>
            <w:r>
              <w:rPr>
                <w:rFonts w:cstheme="minorAscii"/>
              </w:rPr>
              <w:t xml:space="preserve">struggling, </w:t>
            </w:r>
            <w:r>
              <w:t xml:space="preserve">don’t hesitate to reach out to San Mateo County Teen Crisis Services (run by Star Vista). Learn more at </w:t>
            </w:r>
            <w:r>
              <w:rPr>
                <w:rFonts w:cstheme="minorAscii"/>
                <w:b w:val="0"/>
                <w:bCs w:val="0"/>
                <w:color w:val="1C1E21"/>
                <w:shd w:val="clear" w:color="auto" w:fill="FFFFFF"/>
              </w:rPr>
              <w:t>S</w:t>
            </w:r>
            <w:r>
              <w:rPr>
                <w:rFonts w:cstheme="minorAscii"/>
                <w:b w:val="0"/>
                <w:bCs w:val="0"/>
                <w:color w:val="1C1E21"/>
              </w:rPr>
              <w:t>anMateoCrisis.org.</w:t>
            </w:r>
          </w:p>
          <w:p>
            <w:pPr>
              <w:spacing w:after="0" w:line="240" w:lineRule="auto"/>
              <w:rPr>
                <w:rFonts w:cstheme="minorAscii"/>
                <w:b w:val="0"/>
                <w:bCs w:val="0"/>
                <w:color w:val="1C1E21"/>
              </w:rPr>
            </w:pPr>
          </w:p>
          <w:p>
            <w:pPr>
              <w:pStyle w:val="13"/>
              <w:spacing w:after="0" w:line="240" w:lineRule="auto"/>
              <w:rPr>
                <w:sz w:val="22"/>
                <w:szCs w:val="22"/>
                <w:shd w:val="clear" w:color="auto" w:fill="FFFFFF"/>
              </w:rPr>
            </w:pPr>
            <w:r>
              <w:rPr>
                <w:sz w:val="22"/>
                <w:szCs w:val="22"/>
              </w:rPr>
              <w:t>Attend events, get involved and find support at SMCHealth.org/SPM. </w:t>
            </w:r>
          </w:p>
          <w:p>
            <w:pPr>
              <w:spacing w:after="0" w:line="240" w:lineRule="auto"/>
            </w:pPr>
            <w:r>
              <w:rPr>
                <w:rFonts w:cstheme="minorHAnsi"/>
                <w:color w:val="1C1E21"/>
                <w:shd w:val="clear" w:color="auto" w:fill="FFFFFF"/>
              </w:rPr>
              <w:t xml:space="preserve">#DirectingChange </w:t>
            </w:r>
            <w:r>
              <w:t xml:space="preserve">#SuicidePreventionWeek </w:t>
            </w:r>
          </w:p>
          <w:p>
            <w:pPr>
              <w:spacing w:after="0" w:line="240" w:lineRule="auto"/>
            </w:pPr>
            <w:r>
              <w:t>#ShareHopeTogether</w:t>
            </w:r>
            <w:r>
              <w:br w:type="textWrapping"/>
            </w:r>
            <w:r>
              <w:t>#SuicidePrevention #SuicidePreventionMonth</w:t>
            </w:r>
            <w:r>
              <w:br w:type="textWrapping"/>
            </w:r>
            <w:r>
              <w:t>#TakeAction4MH</w:t>
            </w:r>
          </w:p>
          <w:p>
            <w:pPr>
              <w:spacing w:after="0" w:line="240" w:lineRule="auto"/>
            </w:pPr>
          </w:p>
          <w:p>
            <w:pPr>
              <w:spacing w:after="0" w:line="240" w:lineRule="auto"/>
            </w:pPr>
            <w:r>
              <w:t xml:space="preserve">Photo caption/alt text: </w:t>
            </w:r>
            <w:bookmarkStart w:id="7" w:name="_Int_JW7MmUIM"/>
            <w:r>
              <w:t>Old</w:t>
            </w:r>
            <w:bookmarkEnd w:id="7"/>
            <w:r>
              <w:t xml:space="preserve"> film countdown background with content from post and details on names of filmmaker and advisor.</w:t>
            </w:r>
            <w:r>
              <w:br w:type="textWrapping"/>
            </w:r>
          </w:p>
          <w:p>
            <w:pPr>
              <w:spacing w:after="0" w:line="240" w:lineRule="auto"/>
              <w:rPr>
                <w:b/>
                <w:bCs/>
                <w:color w:val="17BBB9"/>
              </w:rPr>
            </w:pPr>
            <w:r>
              <w:rPr>
                <w:u w:val="single"/>
              </w:rPr>
              <w:t>Tag:</w:t>
            </w:r>
            <w:r>
              <w:br w:type="textWrapping"/>
            </w:r>
            <w:r>
              <w:rPr>
                <w:color w:val="1C1E21"/>
                <w:shd w:val="clear" w:color="auto" w:fill="FFFFFF"/>
              </w:rPr>
              <w:t>Facebook:</w:t>
            </w:r>
            <w:r>
              <w:br w:type="textWrapping"/>
            </w:r>
            <w:r>
              <w:rPr>
                <w:color w:val="1C1E21"/>
                <w:shd w:val="clear" w:color="auto" w:fill="FFFFFF"/>
              </w:rPr>
              <w:t>@SafeSpaceUSA @DirectingChangeCA</w:t>
            </w:r>
            <w:r>
              <w:br w:type="textWrapping"/>
            </w:r>
            <w:r>
              <w:rPr>
                <w:color w:val="1C1E21"/>
                <w:shd w:val="clear" w:color="auto" w:fill="FFFFFF"/>
              </w:rPr>
              <w:t>Instagram:</w:t>
            </w:r>
          </w:p>
          <w:p>
            <w:pPr>
              <w:spacing w:after="0" w:line="240" w:lineRule="auto"/>
              <w:rPr>
                <w:b/>
                <w:bCs/>
                <w:color w:val="17BBB9"/>
              </w:rPr>
            </w:pPr>
            <w:r>
              <w:rPr>
                <w:color w:val="1C1E21"/>
                <w:shd w:val="clear" w:color="auto" w:fill="FFFFFF"/>
              </w:rPr>
              <w:t xml:space="preserve">@SafeSpaceUSA </w:t>
            </w:r>
          </w:p>
          <w:p>
            <w:pPr>
              <w:spacing w:after="0" w:line="240" w:lineRule="auto"/>
              <w:rPr>
                <w:b/>
                <w:bCs/>
                <w:color w:val="17BBB9"/>
              </w:rPr>
            </w:pPr>
            <w:r>
              <w:rPr>
                <w:color w:val="1C1E21"/>
                <w:shd w:val="clear" w:color="auto" w:fill="FFFFFF"/>
              </w:rPr>
              <w:t>@DirectingChange</w:t>
            </w:r>
            <w:r>
              <w:br w:type="textWrapping"/>
            </w:r>
            <w:r>
              <w:rPr>
                <w:color w:val="1C1E21"/>
                <w:shd w:val="clear" w:color="auto" w:fill="FFFFFF"/>
              </w:rPr>
              <w:t>Twitter: @DirectChangeCA</w:t>
            </w:r>
            <w:r>
              <w:rPr>
                <w:b/>
                <w:bCs/>
                <w:color w:val="17BBB9"/>
              </w:rPr>
              <w:t xml:space="preserve"> </w:t>
            </w:r>
          </w:p>
        </w:tc>
        <w:tc>
          <w:tcPr>
            <w:tcW w:w="282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pPr>
            <w:r>
              <w:drawing>
                <wp:inline distT="0" distB="0" distL="0" distR="0">
                  <wp:extent cx="742950" cy="742950"/>
                  <wp:effectExtent l="0" t="0" r="0" b="0"/>
                  <wp:docPr id="568384029" name="Picture 56838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384029" name="Picture 56838402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inline>
              </w:drawing>
            </w:r>
            <w:r>
              <w:drawing>
                <wp:inline distT="0" distB="0" distL="0" distR="0">
                  <wp:extent cx="742950" cy="742950"/>
                  <wp:effectExtent l="0" t="0" r="0" b="0"/>
                  <wp:docPr id="1409030978" name="Picture 140903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030978" name="Picture 140903097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inline>
              </w:drawing>
            </w:r>
            <w:r>
              <w:drawing>
                <wp:inline distT="0" distB="0" distL="0" distR="0">
                  <wp:extent cx="752475" cy="752475"/>
                  <wp:effectExtent l="0" t="0" r="0" b="0"/>
                  <wp:docPr id="1349449401" name="Picture 134944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449401" name="Picture 134944940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inline>
              </w:drawing>
            </w:r>
            <w:r>
              <w:drawing>
                <wp:inline distT="0" distB="0" distL="0" distR="0">
                  <wp:extent cx="752475" cy="752475"/>
                  <wp:effectExtent l="0" t="0" r="0" b="0"/>
                  <wp:docPr id="1069150235" name="Picture 106915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50235" name="Picture 106915023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inline>
              </w:drawing>
            </w:r>
            <w:r>
              <w:drawing>
                <wp:inline distT="0" distB="0" distL="0" distR="0">
                  <wp:extent cx="742950" cy="742950"/>
                  <wp:effectExtent l="0" t="0" r="0" b="0"/>
                  <wp:docPr id="937882560" name="Picture 93788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82560" name="Picture 93788256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inline>
              </w:drawing>
            </w:r>
            <w:r>
              <w:drawing>
                <wp:inline distT="0" distB="0" distL="0" distR="0">
                  <wp:extent cx="762000" cy="762000"/>
                  <wp:effectExtent l="0" t="0" r="0" b="0"/>
                  <wp:docPr id="582436396" name="Picture 582436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36396" name="Picture 58243639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inline>
              </w:drawing>
            </w:r>
          </w:p>
          <w:p>
            <w:pPr>
              <w:spacing w:after="0" w:line="240" w:lineRule="auto"/>
              <w:rPr>
                <w:rFonts w:cstheme="minorHAnsi"/>
                <w:bCs/>
              </w:rPr>
            </w:pPr>
            <w:r>
              <w:rPr>
                <w:rFonts w:cstheme="minorHAnsi"/>
                <w:bCs/>
              </w:rPr>
              <w:t xml:space="preserve">The way we talk about suicide can contribute to suicide prevention. </w:t>
            </w:r>
          </w:p>
          <w:p>
            <w:pPr>
              <w:spacing w:after="0" w:line="240" w:lineRule="auto"/>
              <w:rPr>
                <w:rFonts w:cstheme="minorHAnsi"/>
                <w:bCs/>
              </w:rPr>
            </w:pPr>
          </w:p>
          <w:p>
            <w:pPr>
              <w:spacing w:after="0" w:line="240" w:lineRule="auto"/>
              <w:rPr>
                <w:rFonts w:cstheme="minorAscii"/>
              </w:rPr>
            </w:pPr>
            <w:r>
              <w:rPr>
                <w:rFonts w:cstheme="minorAscii"/>
              </w:rPr>
              <w:t>Check out some tips for safe and effective messaging on Suicide Prevention.</w:t>
            </w:r>
          </w:p>
          <w:p>
            <w:pPr>
              <w:spacing w:after="0" w:line="240" w:lineRule="auto"/>
              <w:rPr>
                <w:rFonts w:cstheme="minorAscii"/>
              </w:rPr>
            </w:pPr>
          </w:p>
          <w:p>
            <w:pPr>
              <w:pStyle w:val="13"/>
              <w:rPr>
                <w:sz w:val="22"/>
                <w:szCs w:val="22"/>
              </w:rPr>
            </w:pPr>
            <w:r>
              <w:rPr>
                <w:sz w:val="22"/>
                <w:szCs w:val="22"/>
              </w:rPr>
              <w:t>More suicide prevention events and resources at SMCHealth.org/SPM. </w:t>
            </w:r>
          </w:p>
          <w:p>
            <w:pPr>
              <w:pStyle w:val="13"/>
              <w:rPr>
                <w:sz w:val="22"/>
                <w:szCs w:val="22"/>
              </w:rPr>
            </w:pPr>
          </w:p>
          <w:p>
            <w:pPr>
              <w:pStyle w:val="13"/>
              <w:rPr>
                <w:sz w:val="22"/>
                <w:szCs w:val="22"/>
              </w:rPr>
            </w:pPr>
            <w:r>
              <w:rPr>
                <w:sz w:val="22"/>
                <w:szCs w:val="22"/>
              </w:rPr>
              <w:t>Attend events, get involved and find support at SMCHealth.org/SPM. </w:t>
            </w:r>
          </w:p>
          <w:p>
            <w:pPr>
              <w:spacing w:after="0" w:line="240" w:lineRule="auto"/>
              <w:rPr>
                <w:rFonts w:cstheme="minorHAnsi"/>
                <w:bCs/>
              </w:rPr>
            </w:pPr>
          </w:p>
          <w:p>
            <w:pPr>
              <w:spacing w:after="0" w:line="240" w:lineRule="auto"/>
            </w:pPr>
            <w:r>
              <w:t xml:space="preserve">#SuicidePreventionWeek </w:t>
            </w:r>
          </w:p>
          <w:p>
            <w:pPr>
              <w:spacing w:after="0" w:line="240" w:lineRule="auto"/>
            </w:pPr>
            <w:r>
              <w:t>#ShareHopeTogether</w:t>
            </w:r>
            <w:r>
              <w:br w:type="textWrapping"/>
            </w:r>
            <w:r>
              <w:t>#SuicidePrevention #SuicidePreventionMonth</w:t>
            </w:r>
            <w:r>
              <w:br w:type="textWrapping"/>
            </w:r>
            <w:r>
              <w:t>#TakeAction4MH</w:t>
            </w:r>
          </w:p>
          <w:p>
            <w:pPr>
              <w:spacing w:after="0" w:line="240" w:lineRule="auto"/>
            </w:pPr>
          </w:p>
          <w:p>
            <w:pPr>
              <w:spacing w:after="0" w:line="240" w:lineRule="auto"/>
              <w:rPr>
                <w:rFonts w:cstheme="minorAscii"/>
              </w:rPr>
            </w:pPr>
            <w:r>
              <w:rPr>
                <w:u w:val="single"/>
              </w:rPr>
              <w:t>Photo caption/alt text</w:t>
            </w:r>
            <w:r>
              <w:t xml:space="preserve">: Infographic broken up into 6 slides. Messaging Matters: </w:t>
            </w:r>
            <w:r>
              <w:rPr>
                <w:rFonts w:cstheme="minorAscii"/>
              </w:rPr>
              <w:t>Tips for Safe and Effective Messaging on Suicide Prevention</w:t>
            </w:r>
          </w:p>
        </w:tc>
        <w:tc>
          <w:tcPr>
            <w:tcW w:w="27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pPr>
            <w:r>
              <w:drawing>
                <wp:inline distT="0" distB="0" distL="114300" distR="114300">
                  <wp:extent cx="1590675" cy="1190625"/>
                  <wp:effectExtent l="0" t="0" r="0" b="0"/>
                  <wp:docPr id="146003563" name="Picture 14600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3563" name="Picture 146003563"/>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590675" cy="1190625"/>
                          </a:xfrm>
                          <a:prstGeom prst="rect">
                            <a:avLst/>
                          </a:prstGeom>
                        </pic:spPr>
                      </pic:pic>
                    </a:graphicData>
                  </a:graphic>
                </wp:inline>
              </w:drawing>
            </w:r>
            <w:r>
              <w:t>[Use photos from events throughout the month]</w:t>
            </w:r>
          </w:p>
          <w:p>
            <w:pPr>
              <w:spacing w:after="0" w:line="240" w:lineRule="auto"/>
            </w:pPr>
          </w:p>
          <w:p>
            <w:pPr>
              <w:spacing w:after="0" w:line="240" w:lineRule="auto"/>
              <w:rPr>
                <w:rFonts w:cstheme="minorAscii"/>
              </w:rPr>
            </w:pPr>
            <w:r>
              <w:rPr>
                <w:rFonts w:cstheme="minorAscii"/>
              </w:rPr>
              <w:t xml:space="preserve">September may be over, but suicide prevention is year-round. </w:t>
            </w:r>
          </w:p>
          <w:p>
            <w:pPr>
              <w:spacing w:after="0" w:line="240" w:lineRule="auto"/>
              <w:rPr>
                <w:rFonts w:cstheme="minorHAnsi"/>
                <w:bCs/>
              </w:rPr>
            </w:pPr>
          </w:p>
          <w:p>
            <w:pPr>
              <w:spacing w:after="0" w:line="240" w:lineRule="auto"/>
              <w:rPr>
                <w:rFonts w:cstheme="minorAscii"/>
              </w:rPr>
            </w:pPr>
            <w:r>
              <w:rPr>
                <w:rFonts w:cstheme="minorAscii"/>
              </w:rPr>
              <w:t>Learn more about the San Mateo County Suicide Prevention Committee and year-round suicide prevention activities at SMCHealth.org/SuicidePrevention.</w:t>
            </w:r>
          </w:p>
          <w:p>
            <w:pPr>
              <w:spacing w:after="0" w:line="240" w:lineRule="auto"/>
              <w:rPr>
                <w:rFonts w:cstheme="minorHAnsi"/>
                <w:bCs/>
              </w:rPr>
            </w:pPr>
          </w:p>
          <w:p>
            <w:pPr>
              <w:spacing w:after="0" w:line="240" w:lineRule="auto"/>
              <w:rPr>
                <w:rFonts w:cstheme="minorHAnsi"/>
                <w:bCs/>
              </w:rPr>
            </w:pPr>
            <w:r>
              <w:rPr>
                <w:rFonts w:cstheme="minorHAnsi"/>
                <w:bCs/>
              </w:rPr>
              <w:t xml:space="preserve">Swipe to see some highlights throughout the month. </w:t>
            </w:r>
          </w:p>
          <w:p>
            <w:pPr>
              <w:spacing w:after="0" w:line="240" w:lineRule="auto"/>
              <w:rPr>
                <w:rFonts w:cstheme="minorHAnsi"/>
                <w:bCs/>
              </w:rPr>
            </w:pPr>
          </w:p>
          <w:p>
            <w:pPr>
              <w:spacing w:after="0" w:line="240" w:lineRule="auto"/>
            </w:pPr>
            <w:r>
              <w:t>#ShareHopeTogether</w:t>
            </w:r>
            <w:r>
              <w:br w:type="textWrapping"/>
            </w:r>
            <w:r>
              <w:t>#SuicidePrevention #SuicidePreventionMonth</w:t>
            </w:r>
            <w:r>
              <w:br w:type="textWrapping"/>
            </w:r>
            <w:r>
              <w:t>#TakeAction4MH</w:t>
            </w:r>
          </w:p>
          <w:p>
            <w:pPr>
              <w:spacing w:after="0" w:line="240" w:lineRule="auto"/>
            </w:pPr>
          </w:p>
          <w:p>
            <w:pPr>
              <w:spacing w:after="0" w:line="240" w:lineRule="auto"/>
            </w:pPr>
            <w:r>
              <w:t>Photo caption/alt text: Group photo of San Mateo County Suicide Prevention Committee Members and Partners</w:t>
            </w:r>
          </w:p>
        </w:tc>
        <w:tc>
          <w:tcPr>
            <w:tcW w:w="264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after="0" w:line="240" w:lineRule="auto"/>
              <w:jc w:val="center"/>
            </w:pPr>
          </w:p>
        </w:tc>
      </w:tr>
    </w:tbl>
    <w:p>
      <w:pPr>
        <w:rPr>
          <w:rFonts w:cstheme="minorHAnsi"/>
          <w:b/>
          <w:color w:val="00535E"/>
          <w:sz w:val="28"/>
          <w:szCs w:val="28"/>
        </w:rPr>
      </w:pPr>
    </w:p>
    <w:p>
      <w:pPr>
        <w:pStyle w:val="2"/>
        <w:rPr>
          <w:rFonts w:cstheme="minorHAnsi"/>
          <w:b/>
          <w:color w:val="00535E"/>
          <w:sz w:val="28"/>
          <w:szCs w:val="28"/>
        </w:rPr>
      </w:pPr>
      <w:bookmarkStart w:id="8" w:name="_Know_the_Signs"/>
      <w:bookmarkEnd w:id="8"/>
      <w:bookmarkStart w:id="9" w:name="_Suicide_Prevention_Week_1"/>
      <w:bookmarkEnd w:id="9"/>
    </w:p>
    <w:sectPr>
      <w:headerReference r:id="rId6" w:type="first"/>
      <w:footerReference r:id="rId8" w:type="first"/>
      <w:headerReference r:id="rId5" w:type="default"/>
      <w:footerReference r:id="rId7" w:type="default"/>
      <w:pgSz w:w="12240" w:h="15840"/>
      <w:pgMar w:top="720" w:right="720" w:bottom="720" w:left="720" w:header="720" w:footer="720"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 w:name="Arial">
    <w:panose1 w:val="020B0604020202020204"/>
    <w:charset w:val="00"/>
    <w:family w:val="swiss"/>
    <w:pitch w:val="default"/>
    <w:sig w:usb0="00000000" w:usb1="00000000" w:usb2="00000000" w:usb3="00000000" w:csb0="00000000" w:csb1="00000000"/>
  </w:font>
  <w:font w:name="黑体">
    <w:altName w:val="黑体-简"/>
    <w:panose1 w:val="02010600030101010101"/>
    <w:charset w:val="00"/>
    <w:family w:val="auto"/>
    <w:pitch w:val="default"/>
    <w:sig w:usb0="00000001" w:usb1="080E0000" w:usb2="00000010" w:usb3="00000000" w:csb0="00040000" w:csb1="00000000"/>
  </w:font>
  <w:font w:name="黑体-简">
    <w:panose1 w:val="02000000000000000000"/>
    <w:charset w:val="86"/>
    <w:family w:val="auto"/>
    <w:pitch w:val="default"/>
    <w:sig w:usb0="00000000" w:usb1="00000000" w:usb2="00000000" w:usb3="00000000" w:csb0="00160000" w:csb1="00000000"/>
  </w:font>
  <w:font w:name="Courier New">
    <w:panose1 w:val="02070309020205020404"/>
    <w:charset w:val="00"/>
    <w:family w:val="modern"/>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0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SimSun">
    <w:altName w:val="宋体-简"/>
    <w:panose1 w:val="02010600030101010101"/>
    <w:charset w:val="86"/>
    <w:family w:val="auto"/>
    <w:pitch w:val="default"/>
    <w:sig w:usb0="00000000" w:usb1="00000000" w:usb2="00000016" w:usb3="00000000" w:csb0="00040001" w:csb1="00000000"/>
  </w:font>
  <w:font w:name="Calibri Light">
    <w:altName w:val="Helvetica Neue"/>
    <w:panose1 w:val="020F0302020204030204"/>
    <w:charset w:val="00"/>
    <w:family w:val="swiss"/>
    <w:pitch w:val="default"/>
    <w:sig w:usb0="00000000" w:usb1="00000000" w:usb2="00000009" w:usb3="00000000" w:csb0="000001FF" w:csb1="00000000"/>
  </w:font>
  <w:font w:name="等线 Light">
    <w:altName w:val="苹方-简"/>
    <w:panose1 w:val="00000000000000000000"/>
    <w:charset w:val="00"/>
    <w:family w:val="auto"/>
    <w:pitch w:val="default"/>
    <w:sig w:usb0="00000000" w:usb1="00000000" w:usb2="00000000" w:usb3="00000000" w:csb0="00000000" w:csb1="00000000"/>
  </w:font>
  <w:font w:name="苹方-简">
    <w:panose1 w:val="020B0400000000000000"/>
    <w:charset w:val="86"/>
    <w:family w:val="auto"/>
    <w:pitch w:val="default"/>
    <w:sig w:usb0="00000000" w:usb1="00000000" w:usb2="00000000" w:usb3="00000000" w:csb0="00160000" w:csb1="00000000"/>
  </w:font>
  <w:font w:name="Symbol">
    <w:altName w:val="Kingsoft Sign"/>
    <w:panose1 w:val="05050102010706020507"/>
    <w:charset w:val="02"/>
    <w:family w:val="roman"/>
    <w:pitch w:val="default"/>
    <w:sig w:usb0="00000000" w:usb1="00000000" w:usb2="00000000" w:usb3="00000000" w:csb0="80000000" w:csb1="00000000"/>
  </w:font>
  <w:font w:name="Kingsoft Sign">
    <w:panose1 w:val="05050102010706020507"/>
    <w:charset w:val="00"/>
    <w:family w:val="auto"/>
    <w:pitch w:val="default"/>
    <w:sig w:usb0="00000000" w:usb1="00000000" w:usb2="00000000" w:usb3="00000000" w:csb0="00000000" w:csb1="00000000"/>
  </w:font>
  <w:font w:name="sans-serif">
    <w:altName w:val="苹方-简"/>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r>
      <w:drawing>
        <wp:anchor distT="0" distB="0" distL="114300" distR="114300" simplePos="0" relativeHeight="251659264" behindDoc="0" locked="0" layoutInCell="1" allowOverlap="1">
          <wp:simplePos x="0" y="0"/>
          <wp:positionH relativeFrom="column">
            <wp:posOffset>1282700</wp:posOffset>
          </wp:positionH>
          <wp:positionV relativeFrom="paragraph">
            <wp:posOffset>54610</wp:posOffset>
          </wp:positionV>
          <wp:extent cx="1786890" cy="300990"/>
          <wp:effectExtent l="0" t="0" r="1651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7172" cy="301585"/>
                  </a:xfrm>
                  <a:prstGeom prst="rect">
                    <a:avLst/>
                  </a:prstGeom>
                </pic:spPr>
              </pic:pic>
            </a:graphicData>
          </a:graphic>
        </wp:anchor>
      </w:drawing>
    </w:r>
    <w:r>
      <w:drawing>
        <wp:inline distT="0" distB="0" distL="114300" distR="114300">
          <wp:extent cx="419100" cy="4191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inline>
      </w:drawing>
    </w:r>
    <w:r>
      <w:drawing>
        <wp:inline distT="0" distB="0" distL="0" distR="0">
          <wp:extent cx="3338830" cy="403225"/>
          <wp:effectExtent l="0" t="0" r="127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3339100" cy="403474"/>
                  </a:xfrm>
                  <a:prstGeom prst="rect">
                    <a:avLst/>
                  </a:prstGeom>
                </pic:spPr>
              </pic:pic>
            </a:graphicData>
          </a:graphic>
        </wp:inline>
      </w:drawing>
    </w: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r>
      <w:drawing>
        <wp:inline distT="0" distB="0" distL="114300" distR="114300">
          <wp:extent cx="1786890" cy="300990"/>
          <wp:effectExtent l="0" t="0" r="0" b="0"/>
          <wp:docPr id="1641777365" name="Picture 1641777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777365" name="Picture 164177736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7172" cy="301585"/>
                  </a:xfrm>
                  <a:prstGeom prst="rect">
                    <a:avLst/>
                  </a:prstGeom>
                </pic:spPr>
              </pic:pic>
            </a:graphicData>
          </a:graphic>
        </wp:inline>
      </w:drawing>
    </w:r>
    <w:r>
      <w:drawing>
        <wp:inline distT="0" distB="0" distL="114300" distR="114300">
          <wp:extent cx="419100" cy="419100"/>
          <wp:effectExtent l="0" t="0" r="0" b="0"/>
          <wp:docPr id="1122743819" name="Picture 112274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43819" name="Picture 112274381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inline>
      </w:drawing>
    </w:r>
    <w:r>
      <w:drawing>
        <wp:inline distT="0" distB="0" distL="114300" distR="114300">
          <wp:extent cx="3338830" cy="403225"/>
          <wp:effectExtent l="0" t="0" r="127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3338830" cy="40322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4"/>
      <w:tblW w:w="0" w:type="auto"/>
      <w:tblInd w:w="0" w:type="dxa"/>
      <w:tblLayout w:type="fixed"/>
      <w:tblCellMar>
        <w:top w:w="0" w:type="dxa"/>
        <w:left w:w="108" w:type="dxa"/>
        <w:bottom w:w="0" w:type="dxa"/>
        <w:right w:w="108" w:type="dxa"/>
      </w:tblCellMar>
    </w:tblPr>
    <w:tblGrid>
      <w:gridCol w:w="3600"/>
      <w:gridCol w:w="3600"/>
      <w:gridCol w:w="3600"/>
    </w:tblGrid>
    <w:tr>
      <w:trPr>
        <w:trHeight w:val="300" w:hRule="atLeast"/>
      </w:trPr>
      <w:tc>
        <w:tcPr>
          <w:tcW w:w="3600" w:type="dxa"/>
        </w:tcPr>
        <w:p>
          <w:pPr>
            <w:pStyle w:val="11"/>
            <w:bidi w:val="0"/>
            <w:ind w:left="-115"/>
            <w:jc w:val="left"/>
          </w:pPr>
        </w:p>
      </w:tc>
      <w:tc>
        <w:tcPr>
          <w:tcW w:w="3600" w:type="dxa"/>
        </w:tcPr>
        <w:p>
          <w:pPr>
            <w:pStyle w:val="11"/>
            <w:bidi w:val="0"/>
            <w:jc w:val="center"/>
          </w:pPr>
        </w:p>
      </w:tc>
      <w:tc>
        <w:tcPr>
          <w:tcW w:w="3600" w:type="dxa"/>
        </w:tcPr>
        <w:p>
          <w:pPr>
            <w:pStyle w:val="11"/>
            <w:bidi w:val="0"/>
            <w:ind w:right="-115"/>
            <w:jc w:val="right"/>
          </w:pPr>
        </w:p>
      </w:tc>
    </w:tr>
  </w:tbl>
  <w:p>
    <w:pPr>
      <w:pStyle w:val="11"/>
      <w:bidi w:val="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4"/>
      <w:tblW w:w="0" w:type="auto"/>
      <w:tblInd w:w="0" w:type="dxa"/>
      <w:tblLayout w:type="fixed"/>
      <w:tblCellMar>
        <w:top w:w="0" w:type="dxa"/>
        <w:left w:w="108" w:type="dxa"/>
        <w:bottom w:w="0" w:type="dxa"/>
        <w:right w:w="108" w:type="dxa"/>
      </w:tblCellMar>
    </w:tblPr>
    <w:tblGrid>
      <w:gridCol w:w="3600"/>
      <w:gridCol w:w="3600"/>
      <w:gridCol w:w="3600"/>
    </w:tblGrid>
    <w:tr>
      <w:trPr>
        <w:trHeight w:val="300" w:hRule="atLeast"/>
      </w:trPr>
      <w:tc>
        <w:tcPr>
          <w:tcW w:w="3600" w:type="dxa"/>
        </w:tcPr>
        <w:p>
          <w:pPr>
            <w:pStyle w:val="11"/>
            <w:bidi w:val="0"/>
            <w:ind w:left="-115"/>
            <w:jc w:val="left"/>
          </w:pPr>
        </w:p>
      </w:tc>
      <w:tc>
        <w:tcPr>
          <w:tcW w:w="3600" w:type="dxa"/>
        </w:tcPr>
        <w:p>
          <w:pPr>
            <w:pStyle w:val="11"/>
            <w:bidi w:val="0"/>
            <w:jc w:val="center"/>
          </w:pPr>
        </w:p>
      </w:tc>
      <w:tc>
        <w:tcPr>
          <w:tcW w:w="3600" w:type="dxa"/>
        </w:tcPr>
        <w:p>
          <w:pPr>
            <w:pStyle w:val="11"/>
            <w:bidi w:val="0"/>
            <w:ind w:right="-115"/>
            <w:jc w:val="right"/>
          </w:pPr>
        </w:p>
      </w:tc>
    </w:tr>
  </w:tbl>
  <w:p>
    <w:pPr>
      <w:pStyle w:val="11"/>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101A74"/>
    <w:multiLevelType w:val="multilevel"/>
    <w:tmpl w:val="2A101A7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
    <w:nsid w:val="327C0F8F"/>
    <w:multiLevelType w:val="multilevel"/>
    <w:tmpl w:val="327C0F8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Sylvia Tang">
    <w15:presenceInfo w15:providerId="AD" w15:userId="S::stang@smcgov.org::b537ac68-2600-4307-9bd7-38dcc7eadd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cumentProtection w:enforcement="0"/>
  <w:defaultTabStop w:val="720"/>
  <w:noPunctuationKerning w:val="1"/>
  <w:characterSpacingControl w:val="doNotCompress"/>
  <w:footnotePr>
    <w:footnote w:id="0"/>
    <w:footnote w:id="1"/>
  </w:footnotePr>
  <w:endnotePr>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F6B"/>
    <w:rsid w:val="0000214F"/>
    <w:rsid w:val="000039F2"/>
    <w:rsid w:val="00005C8C"/>
    <w:rsid w:val="00006D86"/>
    <w:rsid w:val="00007E8E"/>
    <w:rsid w:val="000101E3"/>
    <w:rsid w:val="00011079"/>
    <w:rsid w:val="000110AF"/>
    <w:rsid w:val="0001633B"/>
    <w:rsid w:val="000207FD"/>
    <w:rsid w:val="00020B16"/>
    <w:rsid w:val="00021506"/>
    <w:rsid w:val="00021E14"/>
    <w:rsid w:val="00022223"/>
    <w:rsid w:val="00022DBD"/>
    <w:rsid w:val="0002687B"/>
    <w:rsid w:val="000370C4"/>
    <w:rsid w:val="00041011"/>
    <w:rsid w:val="0004269A"/>
    <w:rsid w:val="00045635"/>
    <w:rsid w:val="00047E9F"/>
    <w:rsid w:val="00050227"/>
    <w:rsid w:val="0005475D"/>
    <w:rsid w:val="000566EF"/>
    <w:rsid w:val="00056A09"/>
    <w:rsid w:val="00064662"/>
    <w:rsid w:val="000676F1"/>
    <w:rsid w:val="000719E9"/>
    <w:rsid w:val="00080AE9"/>
    <w:rsid w:val="0008650D"/>
    <w:rsid w:val="00086570"/>
    <w:rsid w:val="000922A5"/>
    <w:rsid w:val="00094A4F"/>
    <w:rsid w:val="00095F20"/>
    <w:rsid w:val="000975AF"/>
    <w:rsid w:val="000A1F59"/>
    <w:rsid w:val="000A530A"/>
    <w:rsid w:val="000A7C8D"/>
    <w:rsid w:val="000B3AD7"/>
    <w:rsid w:val="000B55B2"/>
    <w:rsid w:val="000C1969"/>
    <w:rsid w:val="000C2A6E"/>
    <w:rsid w:val="000C2EB7"/>
    <w:rsid w:val="000C4DD5"/>
    <w:rsid w:val="000C5CC8"/>
    <w:rsid w:val="000C7CB3"/>
    <w:rsid w:val="000D2805"/>
    <w:rsid w:val="000E00DB"/>
    <w:rsid w:val="000E0EFB"/>
    <w:rsid w:val="000E6EF8"/>
    <w:rsid w:val="000F1271"/>
    <w:rsid w:val="000F16F7"/>
    <w:rsid w:val="00100084"/>
    <w:rsid w:val="00102119"/>
    <w:rsid w:val="001123E0"/>
    <w:rsid w:val="00124B5A"/>
    <w:rsid w:val="00126B5E"/>
    <w:rsid w:val="00127BD2"/>
    <w:rsid w:val="00134D20"/>
    <w:rsid w:val="00137141"/>
    <w:rsid w:val="001430C5"/>
    <w:rsid w:val="00143332"/>
    <w:rsid w:val="0014417C"/>
    <w:rsid w:val="0014443C"/>
    <w:rsid w:val="0014647C"/>
    <w:rsid w:val="00147F6D"/>
    <w:rsid w:val="001509B0"/>
    <w:rsid w:val="00155426"/>
    <w:rsid w:val="00155FF8"/>
    <w:rsid w:val="001617FC"/>
    <w:rsid w:val="00161BCA"/>
    <w:rsid w:val="00164BA0"/>
    <w:rsid w:val="00167D48"/>
    <w:rsid w:val="0017110C"/>
    <w:rsid w:val="001726ED"/>
    <w:rsid w:val="00172E0E"/>
    <w:rsid w:val="0017319D"/>
    <w:rsid w:val="00174BB4"/>
    <w:rsid w:val="00182671"/>
    <w:rsid w:val="00182852"/>
    <w:rsid w:val="001868E1"/>
    <w:rsid w:val="00187C5E"/>
    <w:rsid w:val="0019468E"/>
    <w:rsid w:val="001A694A"/>
    <w:rsid w:val="001A7C8C"/>
    <w:rsid w:val="001B233B"/>
    <w:rsid w:val="001B428D"/>
    <w:rsid w:val="001B543E"/>
    <w:rsid w:val="001B578E"/>
    <w:rsid w:val="001B6E39"/>
    <w:rsid w:val="001B7342"/>
    <w:rsid w:val="001C034A"/>
    <w:rsid w:val="001C1C5A"/>
    <w:rsid w:val="001C1DC4"/>
    <w:rsid w:val="001C54C4"/>
    <w:rsid w:val="001D2390"/>
    <w:rsid w:val="001D2836"/>
    <w:rsid w:val="001D2CAC"/>
    <w:rsid w:val="001D3040"/>
    <w:rsid w:val="001D41AC"/>
    <w:rsid w:val="001D580B"/>
    <w:rsid w:val="001D695F"/>
    <w:rsid w:val="001D7E92"/>
    <w:rsid w:val="001E6C82"/>
    <w:rsid w:val="001F5587"/>
    <w:rsid w:val="001F7956"/>
    <w:rsid w:val="002038E2"/>
    <w:rsid w:val="00206AB5"/>
    <w:rsid w:val="002136E1"/>
    <w:rsid w:val="00216DC3"/>
    <w:rsid w:val="00217EFE"/>
    <w:rsid w:val="00221920"/>
    <w:rsid w:val="002230A0"/>
    <w:rsid w:val="00224B16"/>
    <w:rsid w:val="00226889"/>
    <w:rsid w:val="002320DC"/>
    <w:rsid w:val="00234B26"/>
    <w:rsid w:val="00234DFE"/>
    <w:rsid w:val="002367AE"/>
    <w:rsid w:val="00236A8A"/>
    <w:rsid w:val="002431F2"/>
    <w:rsid w:val="00247035"/>
    <w:rsid w:val="002504B3"/>
    <w:rsid w:val="00252935"/>
    <w:rsid w:val="002542DA"/>
    <w:rsid w:val="002566F1"/>
    <w:rsid w:val="00257AF3"/>
    <w:rsid w:val="00260DB3"/>
    <w:rsid w:val="00261559"/>
    <w:rsid w:val="00261F16"/>
    <w:rsid w:val="00265591"/>
    <w:rsid w:val="002716A5"/>
    <w:rsid w:val="00273D26"/>
    <w:rsid w:val="002742E9"/>
    <w:rsid w:val="0027708C"/>
    <w:rsid w:val="002850F3"/>
    <w:rsid w:val="002870E2"/>
    <w:rsid w:val="0029072E"/>
    <w:rsid w:val="00290CFE"/>
    <w:rsid w:val="00291A75"/>
    <w:rsid w:val="00292912"/>
    <w:rsid w:val="00292CEE"/>
    <w:rsid w:val="002931B3"/>
    <w:rsid w:val="002955D2"/>
    <w:rsid w:val="002A0B16"/>
    <w:rsid w:val="002A1EED"/>
    <w:rsid w:val="002A6A42"/>
    <w:rsid w:val="002B3659"/>
    <w:rsid w:val="002B49F6"/>
    <w:rsid w:val="002B4F21"/>
    <w:rsid w:val="002B5692"/>
    <w:rsid w:val="002B7956"/>
    <w:rsid w:val="002C1FF6"/>
    <w:rsid w:val="002C711F"/>
    <w:rsid w:val="002C7DC9"/>
    <w:rsid w:val="002D09C8"/>
    <w:rsid w:val="002D2D2C"/>
    <w:rsid w:val="002E0BEC"/>
    <w:rsid w:val="002E204C"/>
    <w:rsid w:val="002E4A53"/>
    <w:rsid w:val="002E51BE"/>
    <w:rsid w:val="002F10AD"/>
    <w:rsid w:val="002F2F58"/>
    <w:rsid w:val="002F41F0"/>
    <w:rsid w:val="002F7E18"/>
    <w:rsid w:val="003008A5"/>
    <w:rsid w:val="00302DB5"/>
    <w:rsid w:val="003046E5"/>
    <w:rsid w:val="0030514C"/>
    <w:rsid w:val="0030554A"/>
    <w:rsid w:val="0031323C"/>
    <w:rsid w:val="00315BC7"/>
    <w:rsid w:val="003164A1"/>
    <w:rsid w:val="00316F68"/>
    <w:rsid w:val="00324064"/>
    <w:rsid w:val="0032448C"/>
    <w:rsid w:val="00324C2C"/>
    <w:rsid w:val="0032657E"/>
    <w:rsid w:val="00327231"/>
    <w:rsid w:val="00331F15"/>
    <w:rsid w:val="0033325A"/>
    <w:rsid w:val="00334322"/>
    <w:rsid w:val="00337117"/>
    <w:rsid w:val="0034125A"/>
    <w:rsid w:val="00345A59"/>
    <w:rsid w:val="003515A6"/>
    <w:rsid w:val="00351821"/>
    <w:rsid w:val="00351CB0"/>
    <w:rsid w:val="003576E2"/>
    <w:rsid w:val="00357759"/>
    <w:rsid w:val="0036311A"/>
    <w:rsid w:val="00363CE1"/>
    <w:rsid w:val="00374485"/>
    <w:rsid w:val="0037505D"/>
    <w:rsid w:val="00375F9A"/>
    <w:rsid w:val="00381A43"/>
    <w:rsid w:val="00382B0A"/>
    <w:rsid w:val="0038324B"/>
    <w:rsid w:val="00393818"/>
    <w:rsid w:val="00394420"/>
    <w:rsid w:val="003957C4"/>
    <w:rsid w:val="003B233E"/>
    <w:rsid w:val="003B2AC6"/>
    <w:rsid w:val="003B513F"/>
    <w:rsid w:val="003B6A37"/>
    <w:rsid w:val="003C0877"/>
    <w:rsid w:val="003C1355"/>
    <w:rsid w:val="003C184F"/>
    <w:rsid w:val="003C4B0C"/>
    <w:rsid w:val="003C6066"/>
    <w:rsid w:val="003C6C45"/>
    <w:rsid w:val="003C7296"/>
    <w:rsid w:val="003C7A3C"/>
    <w:rsid w:val="003D55CE"/>
    <w:rsid w:val="003D5926"/>
    <w:rsid w:val="003E1522"/>
    <w:rsid w:val="003E2870"/>
    <w:rsid w:val="003E3012"/>
    <w:rsid w:val="003E54C1"/>
    <w:rsid w:val="003E5FDD"/>
    <w:rsid w:val="003E6DDA"/>
    <w:rsid w:val="003E73A8"/>
    <w:rsid w:val="003F0508"/>
    <w:rsid w:val="003F0AEF"/>
    <w:rsid w:val="003F3058"/>
    <w:rsid w:val="004013AE"/>
    <w:rsid w:val="0040643B"/>
    <w:rsid w:val="004071DC"/>
    <w:rsid w:val="00412317"/>
    <w:rsid w:val="00412885"/>
    <w:rsid w:val="00417208"/>
    <w:rsid w:val="0042042E"/>
    <w:rsid w:val="00421739"/>
    <w:rsid w:val="00422288"/>
    <w:rsid w:val="004249D1"/>
    <w:rsid w:val="00425307"/>
    <w:rsid w:val="00427728"/>
    <w:rsid w:val="0043180A"/>
    <w:rsid w:val="00432E0D"/>
    <w:rsid w:val="00432E5C"/>
    <w:rsid w:val="004331B3"/>
    <w:rsid w:val="00433BC3"/>
    <w:rsid w:val="0043733F"/>
    <w:rsid w:val="00440D79"/>
    <w:rsid w:val="0044191C"/>
    <w:rsid w:val="00453F77"/>
    <w:rsid w:val="004561F3"/>
    <w:rsid w:val="00456FD5"/>
    <w:rsid w:val="00457A3F"/>
    <w:rsid w:val="00457D7F"/>
    <w:rsid w:val="00463BFB"/>
    <w:rsid w:val="00466A9F"/>
    <w:rsid w:val="00467E4F"/>
    <w:rsid w:val="00470482"/>
    <w:rsid w:val="00474D0A"/>
    <w:rsid w:val="00475524"/>
    <w:rsid w:val="00475823"/>
    <w:rsid w:val="00476BC5"/>
    <w:rsid w:val="00477553"/>
    <w:rsid w:val="0048124C"/>
    <w:rsid w:val="00483CA2"/>
    <w:rsid w:val="00483E46"/>
    <w:rsid w:val="0048504D"/>
    <w:rsid w:val="004853AC"/>
    <w:rsid w:val="00492DB1"/>
    <w:rsid w:val="004947B3"/>
    <w:rsid w:val="0049591D"/>
    <w:rsid w:val="004A2862"/>
    <w:rsid w:val="004A524B"/>
    <w:rsid w:val="004A7989"/>
    <w:rsid w:val="004B14F8"/>
    <w:rsid w:val="004C105C"/>
    <w:rsid w:val="004C10DC"/>
    <w:rsid w:val="004C41B0"/>
    <w:rsid w:val="004C45B6"/>
    <w:rsid w:val="004C6C44"/>
    <w:rsid w:val="004D07DD"/>
    <w:rsid w:val="004D29EB"/>
    <w:rsid w:val="004D73C1"/>
    <w:rsid w:val="004E1258"/>
    <w:rsid w:val="004E2557"/>
    <w:rsid w:val="004E280B"/>
    <w:rsid w:val="004F436C"/>
    <w:rsid w:val="004F4A27"/>
    <w:rsid w:val="004F67E0"/>
    <w:rsid w:val="005008AD"/>
    <w:rsid w:val="005070D1"/>
    <w:rsid w:val="00507635"/>
    <w:rsid w:val="00511A5E"/>
    <w:rsid w:val="00512B77"/>
    <w:rsid w:val="00514B95"/>
    <w:rsid w:val="00514BBA"/>
    <w:rsid w:val="00514DBB"/>
    <w:rsid w:val="00516D23"/>
    <w:rsid w:val="00521705"/>
    <w:rsid w:val="005226CB"/>
    <w:rsid w:val="00525705"/>
    <w:rsid w:val="005267FE"/>
    <w:rsid w:val="00526DF1"/>
    <w:rsid w:val="00527B44"/>
    <w:rsid w:val="00531E37"/>
    <w:rsid w:val="00533B5E"/>
    <w:rsid w:val="005343D1"/>
    <w:rsid w:val="00535150"/>
    <w:rsid w:val="005352EA"/>
    <w:rsid w:val="005366C2"/>
    <w:rsid w:val="00537319"/>
    <w:rsid w:val="00541248"/>
    <w:rsid w:val="0054726A"/>
    <w:rsid w:val="005500B4"/>
    <w:rsid w:val="00551D67"/>
    <w:rsid w:val="00552E52"/>
    <w:rsid w:val="00553F53"/>
    <w:rsid w:val="005602D5"/>
    <w:rsid w:val="00562B69"/>
    <w:rsid w:val="005675E2"/>
    <w:rsid w:val="00570AE1"/>
    <w:rsid w:val="0058218B"/>
    <w:rsid w:val="00583BB1"/>
    <w:rsid w:val="00586F82"/>
    <w:rsid w:val="00592EFB"/>
    <w:rsid w:val="00593150"/>
    <w:rsid w:val="00595296"/>
    <w:rsid w:val="00595D2D"/>
    <w:rsid w:val="005967EC"/>
    <w:rsid w:val="00597599"/>
    <w:rsid w:val="005A457B"/>
    <w:rsid w:val="005A4687"/>
    <w:rsid w:val="005A69FA"/>
    <w:rsid w:val="005B2047"/>
    <w:rsid w:val="005B270E"/>
    <w:rsid w:val="005B3E30"/>
    <w:rsid w:val="005B3F7D"/>
    <w:rsid w:val="005B5208"/>
    <w:rsid w:val="005B7F41"/>
    <w:rsid w:val="005C097F"/>
    <w:rsid w:val="005C1E8E"/>
    <w:rsid w:val="005C57FD"/>
    <w:rsid w:val="005C5C91"/>
    <w:rsid w:val="005C7171"/>
    <w:rsid w:val="005D2174"/>
    <w:rsid w:val="005D260A"/>
    <w:rsid w:val="005D377F"/>
    <w:rsid w:val="005E24C3"/>
    <w:rsid w:val="005E309E"/>
    <w:rsid w:val="005E3197"/>
    <w:rsid w:val="005E371F"/>
    <w:rsid w:val="005E4D42"/>
    <w:rsid w:val="005E7B06"/>
    <w:rsid w:val="005F0011"/>
    <w:rsid w:val="005F5249"/>
    <w:rsid w:val="005F738E"/>
    <w:rsid w:val="006024B7"/>
    <w:rsid w:val="006030F7"/>
    <w:rsid w:val="0060617D"/>
    <w:rsid w:val="00611CF5"/>
    <w:rsid w:val="00614712"/>
    <w:rsid w:val="006216E0"/>
    <w:rsid w:val="00621988"/>
    <w:rsid w:val="00624D94"/>
    <w:rsid w:val="0062526E"/>
    <w:rsid w:val="00625EE6"/>
    <w:rsid w:val="00631450"/>
    <w:rsid w:val="00634239"/>
    <w:rsid w:val="00634339"/>
    <w:rsid w:val="006377AA"/>
    <w:rsid w:val="00637B08"/>
    <w:rsid w:val="00641DDB"/>
    <w:rsid w:val="006428D7"/>
    <w:rsid w:val="00647577"/>
    <w:rsid w:val="00651823"/>
    <w:rsid w:val="006519F0"/>
    <w:rsid w:val="0065505B"/>
    <w:rsid w:val="00656980"/>
    <w:rsid w:val="00657CD4"/>
    <w:rsid w:val="006605B3"/>
    <w:rsid w:val="00661F26"/>
    <w:rsid w:val="00662C7D"/>
    <w:rsid w:val="00664C2A"/>
    <w:rsid w:val="00670653"/>
    <w:rsid w:val="0067169D"/>
    <w:rsid w:val="00671FFC"/>
    <w:rsid w:val="00672B97"/>
    <w:rsid w:val="00672E5F"/>
    <w:rsid w:val="00681476"/>
    <w:rsid w:val="0068344E"/>
    <w:rsid w:val="00683671"/>
    <w:rsid w:val="0068476A"/>
    <w:rsid w:val="006849E6"/>
    <w:rsid w:val="00691492"/>
    <w:rsid w:val="00693481"/>
    <w:rsid w:val="00693F1F"/>
    <w:rsid w:val="0069460A"/>
    <w:rsid w:val="00694F6F"/>
    <w:rsid w:val="006952A9"/>
    <w:rsid w:val="006958C5"/>
    <w:rsid w:val="006A02CE"/>
    <w:rsid w:val="006A127F"/>
    <w:rsid w:val="006A28DF"/>
    <w:rsid w:val="006A78BD"/>
    <w:rsid w:val="006A7EFA"/>
    <w:rsid w:val="006B5D6A"/>
    <w:rsid w:val="006C4389"/>
    <w:rsid w:val="006C5AA9"/>
    <w:rsid w:val="006D5F95"/>
    <w:rsid w:val="006E1731"/>
    <w:rsid w:val="006E3C03"/>
    <w:rsid w:val="006E7DCA"/>
    <w:rsid w:val="006F306F"/>
    <w:rsid w:val="006F33FA"/>
    <w:rsid w:val="006F3B72"/>
    <w:rsid w:val="006F4ACE"/>
    <w:rsid w:val="006F5632"/>
    <w:rsid w:val="006F7F69"/>
    <w:rsid w:val="0070009E"/>
    <w:rsid w:val="0070715C"/>
    <w:rsid w:val="0070760C"/>
    <w:rsid w:val="00707CBF"/>
    <w:rsid w:val="00714A41"/>
    <w:rsid w:val="00716149"/>
    <w:rsid w:val="0071758C"/>
    <w:rsid w:val="00721BE7"/>
    <w:rsid w:val="00723534"/>
    <w:rsid w:val="007257BD"/>
    <w:rsid w:val="00730E70"/>
    <w:rsid w:val="007313EC"/>
    <w:rsid w:val="007320A9"/>
    <w:rsid w:val="00732671"/>
    <w:rsid w:val="00732797"/>
    <w:rsid w:val="00734E03"/>
    <w:rsid w:val="00737C01"/>
    <w:rsid w:val="00741A78"/>
    <w:rsid w:val="007512E8"/>
    <w:rsid w:val="0075315B"/>
    <w:rsid w:val="00755B43"/>
    <w:rsid w:val="007561C9"/>
    <w:rsid w:val="00761147"/>
    <w:rsid w:val="00763647"/>
    <w:rsid w:val="007644F8"/>
    <w:rsid w:val="00764503"/>
    <w:rsid w:val="00764ABA"/>
    <w:rsid w:val="00767EA1"/>
    <w:rsid w:val="00770868"/>
    <w:rsid w:val="00772D13"/>
    <w:rsid w:val="00772EE7"/>
    <w:rsid w:val="00776233"/>
    <w:rsid w:val="00777320"/>
    <w:rsid w:val="00777403"/>
    <w:rsid w:val="00780235"/>
    <w:rsid w:val="007806D9"/>
    <w:rsid w:val="007811C4"/>
    <w:rsid w:val="007846C5"/>
    <w:rsid w:val="0079532A"/>
    <w:rsid w:val="007A03E0"/>
    <w:rsid w:val="007B10EC"/>
    <w:rsid w:val="007B1A26"/>
    <w:rsid w:val="007C5F9C"/>
    <w:rsid w:val="007D676C"/>
    <w:rsid w:val="007E1F05"/>
    <w:rsid w:val="007E26ED"/>
    <w:rsid w:val="007E2B5A"/>
    <w:rsid w:val="007E63F3"/>
    <w:rsid w:val="00800CB5"/>
    <w:rsid w:val="00800E7F"/>
    <w:rsid w:val="00801F38"/>
    <w:rsid w:val="00802778"/>
    <w:rsid w:val="00802972"/>
    <w:rsid w:val="00804A10"/>
    <w:rsid w:val="00804DD2"/>
    <w:rsid w:val="00805059"/>
    <w:rsid w:val="00806A9A"/>
    <w:rsid w:val="00807FD0"/>
    <w:rsid w:val="00822506"/>
    <w:rsid w:val="008225B8"/>
    <w:rsid w:val="008273A0"/>
    <w:rsid w:val="00831B90"/>
    <w:rsid w:val="00835D02"/>
    <w:rsid w:val="00835D6A"/>
    <w:rsid w:val="008371DC"/>
    <w:rsid w:val="008373C1"/>
    <w:rsid w:val="0084177D"/>
    <w:rsid w:val="00841C3C"/>
    <w:rsid w:val="00842BCB"/>
    <w:rsid w:val="00842FB8"/>
    <w:rsid w:val="00845982"/>
    <w:rsid w:val="00846318"/>
    <w:rsid w:val="00846ACE"/>
    <w:rsid w:val="00854EC5"/>
    <w:rsid w:val="00856CC7"/>
    <w:rsid w:val="008610FE"/>
    <w:rsid w:val="008625D7"/>
    <w:rsid w:val="008627CE"/>
    <w:rsid w:val="00864117"/>
    <w:rsid w:val="0086784E"/>
    <w:rsid w:val="00867D21"/>
    <w:rsid w:val="008721FF"/>
    <w:rsid w:val="0087424E"/>
    <w:rsid w:val="00880208"/>
    <w:rsid w:val="00882501"/>
    <w:rsid w:val="008844DE"/>
    <w:rsid w:val="00886CDC"/>
    <w:rsid w:val="00893E2F"/>
    <w:rsid w:val="008A23E2"/>
    <w:rsid w:val="008A2439"/>
    <w:rsid w:val="008A37B4"/>
    <w:rsid w:val="008B06DB"/>
    <w:rsid w:val="008B35BE"/>
    <w:rsid w:val="008B478C"/>
    <w:rsid w:val="008B48C3"/>
    <w:rsid w:val="008B63B4"/>
    <w:rsid w:val="008B6ADA"/>
    <w:rsid w:val="008B6F0B"/>
    <w:rsid w:val="008B726E"/>
    <w:rsid w:val="008B7E82"/>
    <w:rsid w:val="008C1AB8"/>
    <w:rsid w:val="008C6A26"/>
    <w:rsid w:val="008D25A5"/>
    <w:rsid w:val="008D3E98"/>
    <w:rsid w:val="008D3ED6"/>
    <w:rsid w:val="008D75B9"/>
    <w:rsid w:val="008E0D15"/>
    <w:rsid w:val="008E238D"/>
    <w:rsid w:val="008E5631"/>
    <w:rsid w:val="008F0C99"/>
    <w:rsid w:val="008F1835"/>
    <w:rsid w:val="008F1E02"/>
    <w:rsid w:val="008F47D5"/>
    <w:rsid w:val="008F5598"/>
    <w:rsid w:val="009001CE"/>
    <w:rsid w:val="00900DB9"/>
    <w:rsid w:val="009017AB"/>
    <w:rsid w:val="00903AD4"/>
    <w:rsid w:val="00905F6C"/>
    <w:rsid w:val="00910A3D"/>
    <w:rsid w:val="009209C9"/>
    <w:rsid w:val="0092163E"/>
    <w:rsid w:val="009235F4"/>
    <w:rsid w:val="00923940"/>
    <w:rsid w:val="00930059"/>
    <w:rsid w:val="00931F17"/>
    <w:rsid w:val="00932EC1"/>
    <w:rsid w:val="00934294"/>
    <w:rsid w:val="0093437F"/>
    <w:rsid w:val="00934DBA"/>
    <w:rsid w:val="0093790D"/>
    <w:rsid w:val="009443EF"/>
    <w:rsid w:val="00944845"/>
    <w:rsid w:val="009457CD"/>
    <w:rsid w:val="00946AD4"/>
    <w:rsid w:val="009506CF"/>
    <w:rsid w:val="00950BD2"/>
    <w:rsid w:val="00956E44"/>
    <w:rsid w:val="009602BE"/>
    <w:rsid w:val="00964C72"/>
    <w:rsid w:val="009662CB"/>
    <w:rsid w:val="00966E7C"/>
    <w:rsid w:val="00972908"/>
    <w:rsid w:val="0098617F"/>
    <w:rsid w:val="0098675C"/>
    <w:rsid w:val="00986FA8"/>
    <w:rsid w:val="00991BDC"/>
    <w:rsid w:val="009A443A"/>
    <w:rsid w:val="009A71B3"/>
    <w:rsid w:val="009B5737"/>
    <w:rsid w:val="009B63BF"/>
    <w:rsid w:val="009C1B1D"/>
    <w:rsid w:val="009C3046"/>
    <w:rsid w:val="009C48D9"/>
    <w:rsid w:val="009C50E8"/>
    <w:rsid w:val="009D0064"/>
    <w:rsid w:val="009D0514"/>
    <w:rsid w:val="009D11E2"/>
    <w:rsid w:val="009D3514"/>
    <w:rsid w:val="009D5251"/>
    <w:rsid w:val="009E1E30"/>
    <w:rsid w:val="009E7134"/>
    <w:rsid w:val="009F01B2"/>
    <w:rsid w:val="009F2EE2"/>
    <w:rsid w:val="009F6FED"/>
    <w:rsid w:val="00A02537"/>
    <w:rsid w:val="00A02E36"/>
    <w:rsid w:val="00A04614"/>
    <w:rsid w:val="00A064CD"/>
    <w:rsid w:val="00A13BBD"/>
    <w:rsid w:val="00A15695"/>
    <w:rsid w:val="00A15DE6"/>
    <w:rsid w:val="00A253C8"/>
    <w:rsid w:val="00A2739B"/>
    <w:rsid w:val="00A27C3A"/>
    <w:rsid w:val="00A30ACB"/>
    <w:rsid w:val="00A30C8C"/>
    <w:rsid w:val="00A31DB7"/>
    <w:rsid w:val="00A34EDD"/>
    <w:rsid w:val="00A41D64"/>
    <w:rsid w:val="00A505BE"/>
    <w:rsid w:val="00A53128"/>
    <w:rsid w:val="00A53E59"/>
    <w:rsid w:val="00A554FE"/>
    <w:rsid w:val="00A57895"/>
    <w:rsid w:val="00A61AB2"/>
    <w:rsid w:val="00A64D67"/>
    <w:rsid w:val="00A6547F"/>
    <w:rsid w:val="00A65A7A"/>
    <w:rsid w:val="00A67CF2"/>
    <w:rsid w:val="00A748E3"/>
    <w:rsid w:val="00A77D04"/>
    <w:rsid w:val="00A82489"/>
    <w:rsid w:val="00A82D00"/>
    <w:rsid w:val="00A836B2"/>
    <w:rsid w:val="00A83DA2"/>
    <w:rsid w:val="00A87F45"/>
    <w:rsid w:val="00A9174A"/>
    <w:rsid w:val="00A95ECC"/>
    <w:rsid w:val="00AA0075"/>
    <w:rsid w:val="00AA0991"/>
    <w:rsid w:val="00AA1C27"/>
    <w:rsid w:val="00AA2BDD"/>
    <w:rsid w:val="00AA3B9B"/>
    <w:rsid w:val="00AA3D43"/>
    <w:rsid w:val="00AA48C8"/>
    <w:rsid w:val="00AB28F2"/>
    <w:rsid w:val="00AB4A74"/>
    <w:rsid w:val="00AB6550"/>
    <w:rsid w:val="00AC33F1"/>
    <w:rsid w:val="00AD07F2"/>
    <w:rsid w:val="00AD0C54"/>
    <w:rsid w:val="00AD2A7D"/>
    <w:rsid w:val="00AD3AC7"/>
    <w:rsid w:val="00AE104A"/>
    <w:rsid w:val="00AE1506"/>
    <w:rsid w:val="00AF15E5"/>
    <w:rsid w:val="00AF161D"/>
    <w:rsid w:val="00AF275D"/>
    <w:rsid w:val="00AF4E0F"/>
    <w:rsid w:val="00B003E1"/>
    <w:rsid w:val="00B00803"/>
    <w:rsid w:val="00B032A1"/>
    <w:rsid w:val="00B120E4"/>
    <w:rsid w:val="00B144CB"/>
    <w:rsid w:val="00B16431"/>
    <w:rsid w:val="00B20993"/>
    <w:rsid w:val="00B25661"/>
    <w:rsid w:val="00B2660B"/>
    <w:rsid w:val="00B27E4A"/>
    <w:rsid w:val="00B326CA"/>
    <w:rsid w:val="00B345A2"/>
    <w:rsid w:val="00B36724"/>
    <w:rsid w:val="00B4205A"/>
    <w:rsid w:val="00B55825"/>
    <w:rsid w:val="00B60811"/>
    <w:rsid w:val="00B60C62"/>
    <w:rsid w:val="00B61947"/>
    <w:rsid w:val="00B629ED"/>
    <w:rsid w:val="00B6551D"/>
    <w:rsid w:val="00B67731"/>
    <w:rsid w:val="00B7076B"/>
    <w:rsid w:val="00B7368B"/>
    <w:rsid w:val="00B80387"/>
    <w:rsid w:val="00B81801"/>
    <w:rsid w:val="00B85225"/>
    <w:rsid w:val="00B902D9"/>
    <w:rsid w:val="00B93BC9"/>
    <w:rsid w:val="00B964A1"/>
    <w:rsid w:val="00BA0802"/>
    <w:rsid w:val="00BA2492"/>
    <w:rsid w:val="00BA5267"/>
    <w:rsid w:val="00BA5663"/>
    <w:rsid w:val="00BA654C"/>
    <w:rsid w:val="00BA6B11"/>
    <w:rsid w:val="00BA6BBE"/>
    <w:rsid w:val="00BB0FDB"/>
    <w:rsid w:val="00BB3A3C"/>
    <w:rsid w:val="00BC1896"/>
    <w:rsid w:val="00BC338F"/>
    <w:rsid w:val="00BC428C"/>
    <w:rsid w:val="00BD2A3E"/>
    <w:rsid w:val="00BD2AAD"/>
    <w:rsid w:val="00BD5962"/>
    <w:rsid w:val="00BD5A25"/>
    <w:rsid w:val="00BD7D92"/>
    <w:rsid w:val="00BE4405"/>
    <w:rsid w:val="00BE7238"/>
    <w:rsid w:val="00BE72BE"/>
    <w:rsid w:val="00BE7A50"/>
    <w:rsid w:val="00BF2937"/>
    <w:rsid w:val="00BF4987"/>
    <w:rsid w:val="00BF75CD"/>
    <w:rsid w:val="00C007FF"/>
    <w:rsid w:val="00C02094"/>
    <w:rsid w:val="00C02758"/>
    <w:rsid w:val="00C072CA"/>
    <w:rsid w:val="00C102F7"/>
    <w:rsid w:val="00C15D10"/>
    <w:rsid w:val="00C22C19"/>
    <w:rsid w:val="00C26C32"/>
    <w:rsid w:val="00C313EB"/>
    <w:rsid w:val="00C318FD"/>
    <w:rsid w:val="00C32799"/>
    <w:rsid w:val="00C34DCB"/>
    <w:rsid w:val="00C364B6"/>
    <w:rsid w:val="00C37A91"/>
    <w:rsid w:val="00C40C63"/>
    <w:rsid w:val="00C41089"/>
    <w:rsid w:val="00C42118"/>
    <w:rsid w:val="00C422EA"/>
    <w:rsid w:val="00C466C8"/>
    <w:rsid w:val="00C515DE"/>
    <w:rsid w:val="00C51DB8"/>
    <w:rsid w:val="00C54DB4"/>
    <w:rsid w:val="00C54FB0"/>
    <w:rsid w:val="00C5589C"/>
    <w:rsid w:val="00C57242"/>
    <w:rsid w:val="00C5D3F8"/>
    <w:rsid w:val="00C62D29"/>
    <w:rsid w:val="00C63A2A"/>
    <w:rsid w:val="00C64CEC"/>
    <w:rsid w:val="00C65E50"/>
    <w:rsid w:val="00C67251"/>
    <w:rsid w:val="00C74FDD"/>
    <w:rsid w:val="00C75EC8"/>
    <w:rsid w:val="00C77594"/>
    <w:rsid w:val="00C82225"/>
    <w:rsid w:val="00C82FAD"/>
    <w:rsid w:val="00C8561E"/>
    <w:rsid w:val="00C87964"/>
    <w:rsid w:val="00C912CA"/>
    <w:rsid w:val="00C9444F"/>
    <w:rsid w:val="00CA20E1"/>
    <w:rsid w:val="00CA5CFD"/>
    <w:rsid w:val="00CA5FB6"/>
    <w:rsid w:val="00CA6550"/>
    <w:rsid w:val="00CB0CC9"/>
    <w:rsid w:val="00CB0E5A"/>
    <w:rsid w:val="00CB0FF3"/>
    <w:rsid w:val="00CB1A02"/>
    <w:rsid w:val="00CB2917"/>
    <w:rsid w:val="00CB5A43"/>
    <w:rsid w:val="00CB7852"/>
    <w:rsid w:val="00CC0301"/>
    <w:rsid w:val="00CC05EC"/>
    <w:rsid w:val="00CC1A02"/>
    <w:rsid w:val="00CC1AE5"/>
    <w:rsid w:val="00CC3179"/>
    <w:rsid w:val="00CC432C"/>
    <w:rsid w:val="00CC4449"/>
    <w:rsid w:val="00CC775D"/>
    <w:rsid w:val="00CD136D"/>
    <w:rsid w:val="00CD1F6B"/>
    <w:rsid w:val="00CD1FD3"/>
    <w:rsid w:val="00CD3D47"/>
    <w:rsid w:val="00CD4D3A"/>
    <w:rsid w:val="00CD6869"/>
    <w:rsid w:val="00CE1BFE"/>
    <w:rsid w:val="00CE29BB"/>
    <w:rsid w:val="00CE3C80"/>
    <w:rsid w:val="00CE4193"/>
    <w:rsid w:val="00CE67B5"/>
    <w:rsid w:val="00CF03FB"/>
    <w:rsid w:val="00CF393F"/>
    <w:rsid w:val="00CF49E2"/>
    <w:rsid w:val="00CF5D4D"/>
    <w:rsid w:val="00CF7395"/>
    <w:rsid w:val="00D0162B"/>
    <w:rsid w:val="00D0390E"/>
    <w:rsid w:val="00D04921"/>
    <w:rsid w:val="00D10C2E"/>
    <w:rsid w:val="00D11C2E"/>
    <w:rsid w:val="00D13237"/>
    <w:rsid w:val="00D1363D"/>
    <w:rsid w:val="00D15EFC"/>
    <w:rsid w:val="00D22EE4"/>
    <w:rsid w:val="00D23123"/>
    <w:rsid w:val="00D24FA3"/>
    <w:rsid w:val="00D264D1"/>
    <w:rsid w:val="00D26FAE"/>
    <w:rsid w:val="00D27C83"/>
    <w:rsid w:val="00D27DC2"/>
    <w:rsid w:val="00D31820"/>
    <w:rsid w:val="00D333A5"/>
    <w:rsid w:val="00D3788C"/>
    <w:rsid w:val="00D42F92"/>
    <w:rsid w:val="00D430CD"/>
    <w:rsid w:val="00D46176"/>
    <w:rsid w:val="00D47144"/>
    <w:rsid w:val="00D52EEF"/>
    <w:rsid w:val="00D52F40"/>
    <w:rsid w:val="00D62F3D"/>
    <w:rsid w:val="00D64B50"/>
    <w:rsid w:val="00D672E2"/>
    <w:rsid w:val="00D7019A"/>
    <w:rsid w:val="00D7113C"/>
    <w:rsid w:val="00D71D12"/>
    <w:rsid w:val="00D7701C"/>
    <w:rsid w:val="00D77150"/>
    <w:rsid w:val="00D77D9C"/>
    <w:rsid w:val="00D80EC8"/>
    <w:rsid w:val="00D82EA0"/>
    <w:rsid w:val="00D846AD"/>
    <w:rsid w:val="00D86607"/>
    <w:rsid w:val="00D90ABD"/>
    <w:rsid w:val="00D97DF2"/>
    <w:rsid w:val="00DA0324"/>
    <w:rsid w:val="00DA304A"/>
    <w:rsid w:val="00DA5D21"/>
    <w:rsid w:val="00DA70B7"/>
    <w:rsid w:val="00DB03BE"/>
    <w:rsid w:val="00DB1B42"/>
    <w:rsid w:val="00DB1FB7"/>
    <w:rsid w:val="00DB434B"/>
    <w:rsid w:val="00DB6C4C"/>
    <w:rsid w:val="00DB76CF"/>
    <w:rsid w:val="00DC0999"/>
    <w:rsid w:val="00DC24D6"/>
    <w:rsid w:val="00DC61E5"/>
    <w:rsid w:val="00DC6CAE"/>
    <w:rsid w:val="00DD021A"/>
    <w:rsid w:val="00DD166B"/>
    <w:rsid w:val="00DD2D80"/>
    <w:rsid w:val="00DD4BFF"/>
    <w:rsid w:val="00DD4D56"/>
    <w:rsid w:val="00DD5EB0"/>
    <w:rsid w:val="00DD7424"/>
    <w:rsid w:val="00DE16B4"/>
    <w:rsid w:val="00DE279C"/>
    <w:rsid w:val="00DE3375"/>
    <w:rsid w:val="00DE37FD"/>
    <w:rsid w:val="00DE4BFA"/>
    <w:rsid w:val="00DE795F"/>
    <w:rsid w:val="00DE7F72"/>
    <w:rsid w:val="00DF050D"/>
    <w:rsid w:val="00E07E57"/>
    <w:rsid w:val="00E12B3E"/>
    <w:rsid w:val="00E1403F"/>
    <w:rsid w:val="00E1647F"/>
    <w:rsid w:val="00E164A2"/>
    <w:rsid w:val="00E1683D"/>
    <w:rsid w:val="00E201E1"/>
    <w:rsid w:val="00E220E7"/>
    <w:rsid w:val="00E22251"/>
    <w:rsid w:val="00E22B2E"/>
    <w:rsid w:val="00E23092"/>
    <w:rsid w:val="00E24655"/>
    <w:rsid w:val="00E25E62"/>
    <w:rsid w:val="00E264E3"/>
    <w:rsid w:val="00E274D1"/>
    <w:rsid w:val="00E33592"/>
    <w:rsid w:val="00E417DE"/>
    <w:rsid w:val="00E44635"/>
    <w:rsid w:val="00E526C6"/>
    <w:rsid w:val="00E54B08"/>
    <w:rsid w:val="00E553FA"/>
    <w:rsid w:val="00E555D6"/>
    <w:rsid w:val="00E61892"/>
    <w:rsid w:val="00E72FC1"/>
    <w:rsid w:val="00E74704"/>
    <w:rsid w:val="00E81B8C"/>
    <w:rsid w:val="00E85538"/>
    <w:rsid w:val="00E85F89"/>
    <w:rsid w:val="00E862A3"/>
    <w:rsid w:val="00E91605"/>
    <w:rsid w:val="00E948B4"/>
    <w:rsid w:val="00E949FA"/>
    <w:rsid w:val="00E9546A"/>
    <w:rsid w:val="00E9627F"/>
    <w:rsid w:val="00E96F01"/>
    <w:rsid w:val="00E9706C"/>
    <w:rsid w:val="00E97ACB"/>
    <w:rsid w:val="00EA62B1"/>
    <w:rsid w:val="00EB0BD4"/>
    <w:rsid w:val="00EB35C2"/>
    <w:rsid w:val="00EB438B"/>
    <w:rsid w:val="00EB5BD8"/>
    <w:rsid w:val="00EB6934"/>
    <w:rsid w:val="00EC0065"/>
    <w:rsid w:val="00EC1918"/>
    <w:rsid w:val="00EC212A"/>
    <w:rsid w:val="00EC30BB"/>
    <w:rsid w:val="00EC372A"/>
    <w:rsid w:val="00EC3A1C"/>
    <w:rsid w:val="00ED7F80"/>
    <w:rsid w:val="00EE0AD2"/>
    <w:rsid w:val="00EE2DB1"/>
    <w:rsid w:val="00EE5345"/>
    <w:rsid w:val="00EF1A5C"/>
    <w:rsid w:val="00EF206E"/>
    <w:rsid w:val="00EF2298"/>
    <w:rsid w:val="00EF411F"/>
    <w:rsid w:val="00F03444"/>
    <w:rsid w:val="00F0430D"/>
    <w:rsid w:val="00F052A5"/>
    <w:rsid w:val="00F05E28"/>
    <w:rsid w:val="00F10442"/>
    <w:rsid w:val="00F10A2E"/>
    <w:rsid w:val="00F1167D"/>
    <w:rsid w:val="00F128BD"/>
    <w:rsid w:val="00F138CB"/>
    <w:rsid w:val="00F15224"/>
    <w:rsid w:val="00F16830"/>
    <w:rsid w:val="00F2006D"/>
    <w:rsid w:val="00F21700"/>
    <w:rsid w:val="00F24741"/>
    <w:rsid w:val="00F2501B"/>
    <w:rsid w:val="00F27BB1"/>
    <w:rsid w:val="00F315BD"/>
    <w:rsid w:val="00F32EFB"/>
    <w:rsid w:val="00F346DF"/>
    <w:rsid w:val="00F35EAC"/>
    <w:rsid w:val="00F405BC"/>
    <w:rsid w:val="00F4074D"/>
    <w:rsid w:val="00F42483"/>
    <w:rsid w:val="00F42DA2"/>
    <w:rsid w:val="00F43A31"/>
    <w:rsid w:val="00F44EF2"/>
    <w:rsid w:val="00F45535"/>
    <w:rsid w:val="00F459AB"/>
    <w:rsid w:val="00F50CEB"/>
    <w:rsid w:val="00F52071"/>
    <w:rsid w:val="00F54A73"/>
    <w:rsid w:val="00F57FDA"/>
    <w:rsid w:val="00F61980"/>
    <w:rsid w:val="00F62319"/>
    <w:rsid w:val="00F64725"/>
    <w:rsid w:val="00F64B74"/>
    <w:rsid w:val="00F6692D"/>
    <w:rsid w:val="00F70809"/>
    <w:rsid w:val="00F7112A"/>
    <w:rsid w:val="00F74098"/>
    <w:rsid w:val="00F74D5C"/>
    <w:rsid w:val="00F74F04"/>
    <w:rsid w:val="00F80623"/>
    <w:rsid w:val="00F80AA7"/>
    <w:rsid w:val="00F839BB"/>
    <w:rsid w:val="00F841E3"/>
    <w:rsid w:val="00F910ED"/>
    <w:rsid w:val="00F92C7A"/>
    <w:rsid w:val="00F9634C"/>
    <w:rsid w:val="00F96893"/>
    <w:rsid w:val="00FA13F8"/>
    <w:rsid w:val="00FA5947"/>
    <w:rsid w:val="00FA5C72"/>
    <w:rsid w:val="00FB031A"/>
    <w:rsid w:val="00FB47C2"/>
    <w:rsid w:val="00FC2682"/>
    <w:rsid w:val="00FC5120"/>
    <w:rsid w:val="00FD16AD"/>
    <w:rsid w:val="00FD34B7"/>
    <w:rsid w:val="00FD42FB"/>
    <w:rsid w:val="00FD4C4A"/>
    <w:rsid w:val="00FD539D"/>
    <w:rsid w:val="01CA0DA0"/>
    <w:rsid w:val="01E44BC3"/>
    <w:rsid w:val="022E621E"/>
    <w:rsid w:val="02F927DF"/>
    <w:rsid w:val="03255505"/>
    <w:rsid w:val="03947D71"/>
    <w:rsid w:val="041CE308"/>
    <w:rsid w:val="04BE7820"/>
    <w:rsid w:val="07B4E31D"/>
    <w:rsid w:val="07EF7673"/>
    <w:rsid w:val="09AE7F16"/>
    <w:rsid w:val="09C462AB"/>
    <w:rsid w:val="09F22466"/>
    <w:rsid w:val="0A60799A"/>
    <w:rsid w:val="0AF53EFF"/>
    <w:rsid w:val="0B3BBD7A"/>
    <w:rsid w:val="0B9D237C"/>
    <w:rsid w:val="0D95AAEA"/>
    <w:rsid w:val="0DC749F8"/>
    <w:rsid w:val="0E1FB98B"/>
    <w:rsid w:val="0EF7B54A"/>
    <w:rsid w:val="0F0F9814"/>
    <w:rsid w:val="1037DE65"/>
    <w:rsid w:val="114139DF"/>
    <w:rsid w:val="11C0D17C"/>
    <w:rsid w:val="126E834D"/>
    <w:rsid w:val="12F5CC72"/>
    <w:rsid w:val="1387417F"/>
    <w:rsid w:val="13D3247A"/>
    <w:rsid w:val="13F40A86"/>
    <w:rsid w:val="14D672F4"/>
    <w:rsid w:val="14FB49AF"/>
    <w:rsid w:val="1505BF1B"/>
    <w:rsid w:val="16979891"/>
    <w:rsid w:val="1708384E"/>
    <w:rsid w:val="1766F911"/>
    <w:rsid w:val="1775D288"/>
    <w:rsid w:val="188ABB06"/>
    <w:rsid w:val="199DC59F"/>
    <w:rsid w:val="19ECACA6"/>
    <w:rsid w:val="1ACE1C48"/>
    <w:rsid w:val="1C530382"/>
    <w:rsid w:val="1C6CC39D"/>
    <w:rsid w:val="1C7D9339"/>
    <w:rsid w:val="1C8F1A76"/>
    <w:rsid w:val="1D01A714"/>
    <w:rsid w:val="1EB43115"/>
    <w:rsid w:val="1EC0B020"/>
    <w:rsid w:val="1F2AF676"/>
    <w:rsid w:val="1F369D8D"/>
    <w:rsid w:val="1F782EE9"/>
    <w:rsid w:val="20C9E1C6"/>
    <w:rsid w:val="233BE128"/>
    <w:rsid w:val="23ADE124"/>
    <w:rsid w:val="23E89D42"/>
    <w:rsid w:val="23F12C99"/>
    <w:rsid w:val="24542FA3"/>
    <w:rsid w:val="24862602"/>
    <w:rsid w:val="2494BCC6"/>
    <w:rsid w:val="24AD5AD8"/>
    <w:rsid w:val="24BA8F51"/>
    <w:rsid w:val="24DA8F9E"/>
    <w:rsid w:val="24F28821"/>
    <w:rsid w:val="25A71CA8"/>
    <w:rsid w:val="28893FCD"/>
    <w:rsid w:val="289E2739"/>
    <w:rsid w:val="28B3A24C"/>
    <w:rsid w:val="28DDC45F"/>
    <w:rsid w:val="2918DA93"/>
    <w:rsid w:val="293C55B4"/>
    <w:rsid w:val="29D7772B"/>
    <w:rsid w:val="2B1BC0A0"/>
    <w:rsid w:val="2C18C44B"/>
    <w:rsid w:val="2C418CFA"/>
    <w:rsid w:val="2C451095"/>
    <w:rsid w:val="2C58AF45"/>
    <w:rsid w:val="2C91D2CA"/>
    <w:rsid w:val="2CEAB985"/>
    <w:rsid w:val="2E2370A1"/>
    <w:rsid w:val="2EA8CE55"/>
    <w:rsid w:val="2EE5044D"/>
    <w:rsid w:val="2EF7D2DC"/>
    <w:rsid w:val="2FACA064"/>
    <w:rsid w:val="2FE74327"/>
    <w:rsid w:val="301FDDBA"/>
    <w:rsid w:val="30B469C7"/>
    <w:rsid w:val="3102D03A"/>
    <w:rsid w:val="3169BFC0"/>
    <w:rsid w:val="3180318A"/>
    <w:rsid w:val="3213FBC4"/>
    <w:rsid w:val="3290E1B2"/>
    <w:rsid w:val="32B473C5"/>
    <w:rsid w:val="3305BB8C"/>
    <w:rsid w:val="35D2E29C"/>
    <w:rsid w:val="35DF58FC"/>
    <w:rsid w:val="3606CCB0"/>
    <w:rsid w:val="36E048A7"/>
    <w:rsid w:val="36ECC0CA"/>
    <w:rsid w:val="37140352"/>
    <w:rsid w:val="380D5D77"/>
    <w:rsid w:val="38B88B3F"/>
    <w:rsid w:val="38C9C616"/>
    <w:rsid w:val="39FEC10C"/>
    <w:rsid w:val="3A3FECCF"/>
    <w:rsid w:val="3B0BC5D8"/>
    <w:rsid w:val="3CCC6C4B"/>
    <w:rsid w:val="3CDB3082"/>
    <w:rsid w:val="3DF4677C"/>
    <w:rsid w:val="3E6697AD"/>
    <w:rsid w:val="3EE81572"/>
    <w:rsid w:val="3F46E23F"/>
    <w:rsid w:val="3FC39745"/>
    <w:rsid w:val="3FD33471"/>
    <w:rsid w:val="406F385B"/>
    <w:rsid w:val="40C39D24"/>
    <w:rsid w:val="417F12D6"/>
    <w:rsid w:val="41C0E80A"/>
    <w:rsid w:val="4244175E"/>
    <w:rsid w:val="42C35A61"/>
    <w:rsid w:val="42D87F94"/>
    <w:rsid w:val="432A67A3"/>
    <w:rsid w:val="43B04E8A"/>
    <w:rsid w:val="440D38A1"/>
    <w:rsid w:val="4446F36B"/>
    <w:rsid w:val="447DA1AC"/>
    <w:rsid w:val="44977872"/>
    <w:rsid w:val="44F91494"/>
    <w:rsid w:val="45193AA6"/>
    <w:rsid w:val="4561BC4D"/>
    <w:rsid w:val="45A1894F"/>
    <w:rsid w:val="45B036A4"/>
    <w:rsid w:val="45D94066"/>
    <w:rsid w:val="45E9D4B5"/>
    <w:rsid w:val="4633EB10"/>
    <w:rsid w:val="46AC9257"/>
    <w:rsid w:val="46D8ACB3"/>
    <w:rsid w:val="47D59D61"/>
    <w:rsid w:val="48564B25"/>
    <w:rsid w:val="4A15F082"/>
    <w:rsid w:val="4B059830"/>
    <w:rsid w:val="4C72012D"/>
    <w:rsid w:val="4D863977"/>
    <w:rsid w:val="4E608C6C"/>
    <w:rsid w:val="4E9EFA7A"/>
    <w:rsid w:val="4F0CDD99"/>
    <w:rsid w:val="4F6C4D9C"/>
    <w:rsid w:val="4F734E82"/>
    <w:rsid w:val="4FDF3E2C"/>
    <w:rsid w:val="508E81DB"/>
    <w:rsid w:val="509EE294"/>
    <w:rsid w:val="510E30A6"/>
    <w:rsid w:val="51703634"/>
    <w:rsid w:val="51852B12"/>
    <w:rsid w:val="51CF32B2"/>
    <w:rsid w:val="51E6F01F"/>
    <w:rsid w:val="5209E92C"/>
    <w:rsid w:val="524669E6"/>
    <w:rsid w:val="525591D2"/>
    <w:rsid w:val="5257F91D"/>
    <w:rsid w:val="52768D6E"/>
    <w:rsid w:val="53DBB24C"/>
    <w:rsid w:val="53E03E9C"/>
    <w:rsid w:val="5494A980"/>
    <w:rsid w:val="55CE6A5D"/>
    <w:rsid w:val="55F4B1F5"/>
    <w:rsid w:val="56AA0C5F"/>
    <w:rsid w:val="56BF3770"/>
    <w:rsid w:val="57EFA0C9"/>
    <w:rsid w:val="5818E6CF"/>
    <w:rsid w:val="58681DF7"/>
    <w:rsid w:val="58D0D158"/>
    <w:rsid w:val="58DCAF57"/>
    <w:rsid w:val="5965D4BD"/>
    <w:rsid w:val="5A082CA7"/>
    <w:rsid w:val="5A6B4B48"/>
    <w:rsid w:val="5A91585E"/>
    <w:rsid w:val="5AF84095"/>
    <w:rsid w:val="5BEF41EB"/>
    <w:rsid w:val="5C89DFCC"/>
    <w:rsid w:val="5CD7F7B8"/>
    <w:rsid w:val="5DE9D4FF"/>
    <w:rsid w:val="5E2045FF"/>
    <w:rsid w:val="60E1D535"/>
    <w:rsid w:val="61CD29C5"/>
    <w:rsid w:val="6352283D"/>
    <w:rsid w:val="63ACD8FC"/>
    <w:rsid w:val="64864DA4"/>
    <w:rsid w:val="64A03B47"/>
    <w:rsid w:val="64AE1959"/>
    <w:rsid w:val="64E3AFEF"/>
    <w:rsid w:val="65299ACD"/>
    <w:rsid w:val="65CA41D2"/>
    <w:rsid w:val="663D12CE"/>
    <w:rsid w:val="66A45183"/>
    <w:rsid w:val="673610A1"/>
    <w:rsid w:val="6740C620"/>
    <w:rsid w:val="68046DC3"/>
    <w:rsid w:val="680BD326"/>
    <w:rsid w:val="681F583C"/>
    <w:rsid w:val="6826F21E"/>
    <w:rsid w:val="68301910"/>
    <w:rsid w:val="689E7CB3"/>
    <w:rsid w:val="699AB164"/>
    <w:rsid w:val="6B24F24F"/>
    <w:rsid w:val="6C6D120D"/>
    <w:rsid w:val="6EBF0A93"/>
    <w:rsid w:val="6EC22AB3"/>
    <w:rsid w:val="7017C8D4"/>
    <w:rsid w:val="709B480D"/>
    <w:rsid w:val="70D21BC2"/>
    <w:rsid w:val="719489E7"/>
    <w:rsid w:val="724B0DD5"/>
    <w:rsid w:val="725714EB"/>
    <w:rsid w:val="73D4C48C"/>
    <w:rsid w:val="74B3024C"/>
    <w:rsid w:val="74C51CB2"/>
    <w:rsid w:val="7623D724"/>
    <w:rsid w:val="7644177E"/>
    <w:rsid w:val="775E87DC"/>
    <w:rsid w:val="779FE1A5"/>
    <w:rsid w:val="77EBD122"/>
    <w:rsid w:val="783EBDB6"/>
    <w:rsid w:val="78496E8F"/>
    <w:rsid w:val="78ABE0ED"/>
    <w:rsid w:val="795C17AE"/>
    <w:rsid w:val="79919754"/>
    <w:rsid w:val="79E871DE"/>
    <w:rsid w:val="7A50A2BA"/>
    <w:rsid w:val="7A613D2B"/>
    <w:rsid w:val="7A7A3662"/>
    <w:rsid w:val="7AD59542"/>
    <w:rsid w:val="7AE8F6D9"/>
    <w:rsid w:val="7B8DBF5C"/>
    <w:rsid w:val="7C2A68C8"/>
    <w:rsid w:val="7D4B719B"/>
    <w:rsid w:val="7DD6B305"/>
    <w:rsid w:val="F17E8D2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24"/>
    <w:qFormat/>
    <w:uiPriority w:val="9"/>
    <w:pPr>
      <w:keepNext/>
      <w:keepLines/>
      <w:spacing w:before="240" w:after="0"/>
      <w:outlineLvl w:val="0"/>
    </w:pPr>
    <w:rPr>
      <w:rFonts w:asciiTheme="majorHAnsi" w:hAnsiTheme="majorHAnsi" w:eastAsiaTheme="majorEastAsia" w:cstheme="majorBidi"/>
      <w:color w:val="2F5597" w:themeColor="accent1" w:themeShade="BF"/>
      <w:sz w:val="32"/>
      <w:szCs w:val="32"/>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5">
    <w:name w:val="Balloon Text"/>
    <w:basedOn w:val="1"/>
    <w:link w:val="17"/>
    <w:semiHidden/>
    <w:unhideWhenUsed/>
    <w:uiPriority w:val="99"/>
    <w:pPr>
      <w:spacing w:after="0" w:line="240" w:lineRule="auto"/>
    </w:pPr>
    <w:rPr>
      <w:rFonts w:ascii="Times New Roman" w:hAnsi="Times New Roman" w:cs="Times New Roman"/>
      <w:sz w:val="18"/>
      <w:szCs w:val="18"/>
    </w:rPr>
  </w:style>
  <w:style w:type="character" w:styleId="6">
    <w:name w:val="annotation reference"/>
    <w:basedOn w:val="3"/>
    <w:semiHidden/>
    <w:unhideWhenUsed/>
    <w:uiPriority w:val="99"/>
    <w:rPr>
      <w:sz w:val="16"/>
      <w:szCs w:val="16"/>
    </w:rPr>
  </w:style>
  <w:style w:type="paragraph" w:styleId="7">
    <w:name w:val="annotation text"/>
    <w:basedOn w:val="1"/>
    <w:link w:val="18"/>
    <w:unhideWhenUsed/>
    <w:uiPriority w:val="99"/>
    <w:pPr>
      <w:spacing w:line="240" w:lineRule="auto"/>
    </w:pPr>
    <w:rPr>
      <w:sz w:val="20"/>
      <w:szCs w:val="20"/>
    </w:rPr>
  </w:style>
  <w:style w:type="paragraph" w:styleId="8">
    <w:name w:val="annotation subject"/>
    <w:basedOn w:val="7"/>
    <w:next w:val="7"/>
    <w:link w:val="19"/>
    <w:semiHidden/>
    <w:unhideWhenUsed/>
    <w:uiPriority w:val="99"/>
    <w:rPr>
      <w:b/>
      <w:bCs/>
    </w:rPr>
  </w:style>
  <w:style w:type="character" w:styleId="9">
    <w:name w:val="FollowedHyperlink"/>
    <w:basedOn w:val="3"/>
    <w:semiHidden/>
    <w:unhideWhenUsed/>
    <w:uiPriority w:val="99"/>
    <w:rPr>
      <w:color w:val="954F72" w:themeColor="followedHyperlink"/>
      <w:u w:val="single"/>
      <w14:textFill>
        <w14:solidFill>
          <w14:schemeClr w14:val="folHlink"/>
        </w14:solidFill>
      </w14:textFill>
    </w:rPr>
  </w:style>
  <w:style w:type="paragraph" w:styleId="10">
    <w:name w:val="footer"/>
    <w:basedOn w:val="1"/>
    <w:link w:val="22"/>
    <w:unhideWhenUsed/>
    <w:uiPriority w:val="99"/>
    <w:pPr>
      <w:tabs>
        <w:tab w:val="center" w:pos="4680"/>
        <w:tab w:val="right" w:pos="9360"/>
      </w:tabs>
      <w:spacing w:after="0" w:line="240" w:lineRule="auto"/>
    </w:pPr>
  </w:style>
  <w:style w:type="paragraph" w:styleId="11">
    <w:name w:val="header"/>
    <w:basedOn w:val="1"/>
    <w:link w:val="21"/>
    <w:unhideWhenUsed/>
    <w:uiPriority w:val="99"/>
    <w:pPr>
      <w:tabs>
        <w:tab w:val="center" w:pos="4680"/>
        <w:tab w:val="right" w:pos="9360"/>
      </w:tabs>
      <w:spacing w:after="0" w:line="240" w:lineRule="auto"/>
    </w:pPr>
  </w:style>
  <w:style w:type="character" w:styleId="12">
    <w:name w:val="Hyperlink"/>
    <w:basedOn w:val="3"/>
    <w:unhideWhenUsed/>
    <w:uiPriority w:val="99"/>
    <w:rPr>
      <w:color w:val="0563C1" w:themeColor="hyperlink"/>
      <w:u w:val="single"/>
      <w14:textFill>
        <w14:solidFill>
          <w14:schemeClr w14:val="hlink"/>
        </w14:solidFill>
      </w14:textFill>
    </w:rPr>
  </w:style>
  <w:style w:type="paragraph" w:styleId="13">
    <w:name w:val="Normal (Web)"/>
    <w:basedOn w:val="1"/>
    <w:unhideWhenUsed/>
    <w:uiPriority w:val="99"/>
    <w:rPr>
      <w:sz w:val="24"/>
      <w:szCs w:val="24"/>
    </w:rPr>
  </w:style>
  <w:style w:type="table" w:styleId="14">
    <w:name w:val="Table Grid"/>
    <w:basedOn w:val="4"/>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
    <w:name w:val="Unresolved Mention1"/>
    <w:basedOn w:val="3"/>
    <w:semiHidden/>
    <w:unhideWhenUsed/>
    <w:uiPriority w:val="99"/>
    <w:rPr>
      <w:color w:val="605E5C"/>
      <w:shd w:val="clear" w:color="auto" w:fill="E1DFDD"/>
    </w:rPr>
  </w:style>
  <w:style w:type="paragraph" w:styleId="16">
    <w:name w:val="List Paragraph"/>
    <w:basedOn w:val="1"/>
    <w:qFormat/>
    <w:uiPriority w:val="34"/>
    <w:pPr>
      <w:ind w:left="720"/>
      <w:contextualSpacing/>
    </w:pPr>
  </w:style>
  <w:style w:type="character" w:customStyle="1" w:styleId="17">
    <w:name w:val="Balloon Text Char"/>
    <w:basedOn w:val="3"/>
    <w:link w:val="5"/>
    <w:semiHidden/>
    <w:uiPriority w:val="99"/>
    <w:rPr>
      <w:rFonts w:ascii="Times New Roman" w:hAnsi="Times New Roman" w:cs="Times New Roman"/>
      <w:sz w:val="18"/>
      <w:szCs w:val="18"/>
    </w:rPr>
  </w:style>
  <w:style w:type="character" w:customStyle="1" w:styleId="18">
    <w:name w:val="Comment Text Char"/>
    <w:basedOn w:val="3"/>
    <w:link w:val="7"/>
    <w:uiPriority w:val="99"/>
    <w:rPr>
      <w:sz w:val="20"/>
      <w:szCs w:val="20"/>
    </w:rPr>
  </w:style>
  <w:style w:type="character" w:customStyle="1" w:styleId="19">
    <w:name w:val="Comment Subject Char"/>
    <w:basedOn w:val="18"/>
    <w:link w:val="8"/>
    <w:semiHidden/>
    <w:uiPriority w:val="99"/>
    <w:rPr>
      <w:b/>
      <w:bCs/>
      <w:sz w:val="20"/>
      <w:szCs w:val="20"/>
    </w:rPr>
  </w:style>
  <w:style w:type="paragraph" w:customStyle="1" w:styleId="20">
    <w:name w:val="Revision1"/>
    <w:hidden/>
    <w:semiHidden/>
    <w:uiPriority w:val="99"/>
    <w:rPr>
      <w:rFonts w:asciiTheme="minorHAnsi" w:hAnsiTheme="minorHAnsi" w:eastAsiaTheme="minorHAnsi" w:cstheme="minorBidi"/>
      <w:sz w:val="22"/>
      <w:szCs w:val="22"/>
      <w:lang w:val="en-US" w:eastAsia="en-US" w:bidi="ar-SA"/>
    </w:rPr>
  </w:style>
  <w:style w:type="character" w:customStyle="1" w:styleId="21">
    <w:name w:val="Header Char"/>
    <w:basedOn w:val="3"/>
    <w:link w:val="11"/>
    <w:uiPriority w:val="99"/>
  </w:style>
  <w:style w:type="character" w:customStyle="1" w:styleId="22">
    <w:name w:val="Footer Char"/>
    <w:basedOn w:val="3"/>
    <w:link w:val="10"/>
    <w:uiPriority w:val="99"/>
  </w:style>
  <w:style w:type="character" w:styleId="23">
    <w:name w:val="Placeholder Text"/>
    <w:basedOn w:val="3"/>
    <w:semiHidden/>
    <w:uiPriority w:val="99"/>
    <w:rPr>
      <w:color w:val="808080"/>
    </w:rPr>
  </w:style>
  <w:style w:type="character" w:customStyle="1" w:styleId="24">
    <w:name w:val="Heading 1 Char"/>
    <w:basedOn w:val="3"/>
    <w:link w:val="2"/>
    <w:uiPriority w:val="9"/>
    <w:rPr>
      <w:rFonts w:asciiTheme="majorHAnsi" w:hAnsiTheme="majorHAnsi" w:eastAsiaTheme="majorEastAsia" w:cstheme="majorBidi"/>
      <w:color w:val="2F5597" w:themeColor="accent1" w:themeShade="BF"/>
      <w:sz w:val="32"/>
      <w:szCs w:val="32"/>
    </w:rPr>
  </w:style>
  <w:style w:type="character" w:customStyle="1" w:styleId="25">
    <w:name w:val="Unresolved Mention"/>
    <w:basedOn w:val="3"/>
    <w:semiHidden/>
    <w:unhideWhenUsed/>
    <w:uiPriority w:val="99"/>
    <w:rPr>
      <w:color w:val="605E5C"/>
      <w:shd w:val="clear" w:color="auto" w:fill="E1DFDD"/>
    </w:rPr>
  </w:style>
  <w:style w:type="paragraph" w:customStyle="1" w:styleId="26">
    <w:name w:val="paragraph"/>
    <w:basedOn w:val="1"/>
    <w:uiPriority w:val="0"/>
    <w:pPr>
      <w:spacing w:before="100" w:beforeAutospacing="1" w:after="100" w:afterAutospacing="1" w:line="240" w:lineRule="auto"/>
    </w:pPr>
    <w:rPr>
      <w:rFonts w:ascii="Times New Roman" w:hAnsi="Times New Roman" w:eastAsia="Times New Roman" w:cs="Times New Roman"/>
      <w:sz w:val="24"/>
      <w:szCs w:val="24"/>
      <w:lang w:eastAsia="zh-CN"/>
    </w:rPr>
  </w:style>
  <w:style w:type="character" w:customStyle="1" w:styleId="27">
    <w:name w:val="normaltextrun"/>
    <w:basedOn w:val="3"/>
    <w:uiPriority w:val="0"/>
  </w:style>
  <w:style w:type="character" w:customStyle="1" w:styleId="28">
    <w:name w:val="eop"/>
    <w:basedOn w:val="3"/>
    <w:uiPriority w:val="0"/>
  </w:style>
  <w:style w:type="character" w:customStyle="1" w:styleId="29">
    <w:name w:val="Mention"/>
    <w:basedOn w:val="3"/>
    <w:unhideWhenUsed/>
    <w:uiPriority w:val="99"/>
    <w:rPr>
      <w:color w:val="2B579A"/>
      <w:shd w:val="clear" w:color="auto" w:fill="E6E6E6"/>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9" Type="http://schemas.microsoft.com/office/2011/relationships/people" Target="people.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image" Target="media/image29.jpe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2.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Office_4.9.0.7859_F1E327BC-269C-435d-A152-05C5408002CA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1900-01-00T00:00:00Z</dcterms:created>
  <dc:creator>Mariana Baserga</dc:creator>
  <cp:lastModifiedBy>kristielui</cp:lastModifiedBy>
  <dcterms:modified xsi:type="dcterms:W3CDTF">2023-08-18T12:07:15Z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0x010100DE7F5D66E67A914E9E1F356D15709F73</vt:lpwstr>
  </property>
  <property fmtid="{D5CDD505-2E9C-101B-9397-08002B2CF9AE}" pid="3" name="KSOProductBuildVer">
    <vt:lpwstr>1033-4.9.0.7859</vt:lpwstr>
  </property>
  <property fmtid="{D5CDD505-2E9C-101B-9397-08002B2CF9AE}" pid="4" name="MediaServiceImageTags">
    <vt:lpwstr/>
  </property>
</Properties>
</file>